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4B7B37" w14:textId="77777777" w:rsidR="0048040A" w:rsidRPr="00F65430" w:rsidRDefault="0048040A" w:rsidP="00F35348">
      <w:pPr>
        <w:spacing w:line="240" w:lineRule="auto"/>
        <w:ind w:left="-567"/>
        <w:jc w:val="both"/>
        <w:rPr>
          <w:rFonts w:ascii="Times New Roman" w:hAnsi="Times New Roman" w:cs="Times New Roman"/>
          <w:b/>
          <w:sz w:val="34"/>
          <w:szCs w:val="34"/>
        </w:rPr>
      </w:pPr>
      <w:r w:rsidRPr="00F65430">
        <w:rPr>
          <w:rFonts w:ascii="Times New Roman" w:hAnsi="Times New Roman" w:cs="Times New Roman"/>
          <w:b/>
          <w:sz w:val="34"/>
          <w:szCs w:val="34"/>
        </w:rPr>
        <w:t xml:space="preserve">A </w:t>
      </w:r>
      <w:r w:rsidR="002B44E1" w:rsidRPr="00F65430">
        <w:rPr>
          <w:rFonts w:ascii="Times New Roman" w:hAnsi="Times New Roman" w:cs="Times New Roman"/>
          <w:b/>
          <w:sz w:val="34"/>
          <w:szCs w:val="34"/>
        </w:rPr>
        <w:t xml:space="preserve">Study </w:t>
      </w:r>
      <w:r w:rsidR="00B71158">
        <w:rPr>
          <w:rFonts w:ascii="Times New Roman" w:hAnsi="Times New Roman" w:cs="Times New Roman"/>
          <w:b/>
          <w:sz w:val="34"/>
          <w:szCs w:val="34"/>
        </w:rPr>
        <w:t>o</w:t>
      </w:r>
      <w:r w:rsidR="00B71158" w:rsidRPr="00F65430">
        <w:rPr>
          <w:rFonts w:ascii="Times New Roman" w:hAnsi="Times New Roman" w:cs="Times New Roman"/>
          <w:b/>
          <w:sz w:val="34"/>
          <w:szCs w:val="34"/>
        </w:rPr>
        <w:t xml:space="preserve">f </w:t>
      </w:r>
      <w:r w:rsidR="002B44E1" w:rsidRPr="00F65430">
        <w:rPr>
          <w:rFonts w:ascii="Times New Roman" w:hAnsi="Times New Roman" w:cs="Times New Roman"/>
          <w:b/>
          <w:sz w:val="34"/>
          <w:szCs w:val="34"/>
        </w:rPr>
        <w:t xml:space="preserve">Crack Formation </w:t>
      </w:r>
      <w:r w:rsidR="00B71158">
        <w:rPr>
          <w:rFonts w:ascii="Times New Roman" w:hAnsi="Times New Roman" w:cs="Times New Roman"/>
          <w:b/>
          <w:sz w:val="34"/>
          <w:szCs w:val="34"/>
        </w:rPr>
        <w:t>a</w:t>
      </w:r>
      <w:r w:rsidR="00B71158" w:rsidRPr="00F65430">
        <w:rPr>
          <w:rFonts w:ascii="Times New Roman" w:hAnsi="Times New Roman" w:cs="Times New Roman"/>
          <w:b/>
          <w:sz w:val="34"/>
          <w:szCs w:val="34"/>
        </w:rPr>
        <w:t xml:space="preserve">nd </w:t>
      </w:r>
      <w:r w:rsidR="00B71158">
        <w:rPr>
          <w:rFonts w:ascii="Times New Roman" w:hAnsi="Times New Roman" w:cs="Times New Roman"/>
          <w:b/>
          <w:sz w:val="34"/>
          <w:szCs w:val="34"/>
        </w:rPr>
        <w:t>i</w:t>
      </w:r>
      <w:r w:rsidR="00B71158" w:rsidRPr="00F65430">
        <w:rPr>
          <w:rFonts w:ascii="Times New Roman" w:hAnsi="Times New Roman" w:cs="Times New Roman"/>
          <w:b/>
          <w:sz w:val="34"/>
          <w:szCs w:val="34"/>
        </w:rPr>
        <w:t xml:space="preserve">ts </w:t>
      </w:r>
      <w:r w:rsidR="002B44E1" w:rsidRPr="00F65430">
        <w:rPr>
          <w:rFonts w:ascii="Times New Roman" w:hAnsi="Times New Roman" w:cs="Times New Roman"/>
          <w:b/>
          <w:sz w:val="34"/>
          <w:szCs w:val="34"/>
        </w:rPr>
        <w:t>Effect</w:t>
      </w:r>
      <w:r w:rsidR="002B44E1">
        <w:rPr>
          <w:rFonts w:ascii="Times New Roman" w:hAnsi="Times New Roman" w:cs="Times New Roman"/>
          <w:b/>
          <w:sz w:val="34"/>
          <w:szCs w:val="34"/>
        </w:rPr>
        <w:t xml:space="preserve"> </w:t>
      </w:r>
      <w:r w:rsidR="00B71158" w:rsidRPr="000D169A">
        <w:rPr>
          <w:rFonts w:ascii="Times New Roman" w:hAnsi="Times New Roman" w:cs="Times New Roman"/>
          <w:b/>
          <w:sz w:val="34"/>
          <w:szCs w:val="34"/>
        </w:rPr>
        <w:t>on</w:t>
      </w:r>
      <w:r w:rsidR="00B71158">
        <w:rPr>
          <w:rFonts w:ascii="Times New Roman" w:hAnsi="Times New Roman" w:cs="Times New Roman"/>
          <w:b/>
          <w:sz w:val="34"/>
          <w:szCs w:val="34"/>
        </w:rPr>
        <w:t xml:space="preserve"> </w:t>
      </w:r>
      <w:r w:rsidR="002B44E1" w:rsidRPr="00F65430">
        <w:rPr>
          <w:rFonts w:ascii="Times New Roman" w:hAnsi="Times New Roman" w:cs="Times New Roman"/>
          <w:b/>
          <w:sz w:val="34"/>
          <w:szCs w:val="34"/>
        </w:rPr>
        <w:t>Internal Surface Area</w:t>
      </w:r>
      <w:r w:rsidR="002B44E1">
        <w:rPr>
          <w:rFonts w:ascii="Times New Roman" w:hAnsi="Times New Roman" w:cs="Times New Roman"/>
          <w:b/>
          <w:sz w:val="34"/>
          <w:szCs w:val="34"/>
        </w:rPr>
        <w:t xml:space="preserve"> </w:t>
      </w:r>
      <w:r w:rsidR="00B71158">
        <w:rPr>
          <w:rFonts w:ascii="Times New Roman" w:hAnsi="Times New Roman" w:cs="Times New Roman"/>
          <w:b/>
          <w:sz w:val="34"/>
          <w:szCs w:val="34"/>
        </w:rPr>
        <w:t>u</w:t>
      </w:r>
      <w:r w:rsidR="00B71158" w:rsidRPr="00F65430">
        <w:rPr>
          <w:rFonts w:ascii="Times New Roman" w:hAnsi="Times New Roman" w:cs="Times New Roman"/>
          <w:b/>
          <w:sz w:val="34"/>
          <w:szCs w:val="34"/>
        </w:rPr>
        <w:t>sing</w:t>
      </w:r>
      <w:r w:rsidR="00B71158">
        <w:rPr>
          <w:rFonts w:ascii="Times New Roman" w:hAnsi="Times New Roman" w:cs="Times New Roman"/>
          <w:b/>
          <w:sz w:val="34"/>
          <w:szCs w:val="34"/>
        </w:rPr>
        <w:t xml:space="preserve"> </w:t>
      </w:r>
      <w:r w:rsidR="002B44E1" w:rsidRPr="00F65430">
        <w:rPr>
          <w:rFonts w:ascii="Times New Roman" w:hAnsi="Times New Roman" w:cs="Times New Roman"/>
          <w:b/>
          <w:color w:val="000000" w:themeColor="text1"/>
          <w:sz w:val="34"/>
          <w:szCs w:val="34"/>
        </w:rPr>
        <w:t xml:space="preserve">Micro-Focus </w:t>
      </w:r>
      <w:r w:rsidR="00173A60">
        <w:rPr>
          <w:rFonts w:ascii="Times New Roman" w:hAnsi="Times New Roman" w:cs="Times New Roman"/>
          <w:b/>
          <w:color w:val="000000" w:themeColor="text1"/>
          <w:sz w:val="34"/>
          <w:szCs w:val="34"/>
        </w:rPr>
        <w:t>X</w:t>
      </w:r>
      <w:r w:rsidR="002B44E1" w:rsidRPr="00F65430">
        <w:rPr>
          <w:rFonts w:ascii="Times New Roman" w:hAnsi="Times New Roman" w:cs="Times New Roman"/>
          <w:b/>
          <w:color w:val="000000" w:themeColor="text1"/>
          <w:sz w:val="34"/>
          <w:szCs w:val="34"/>
        </w:rPr>
        <w:t>-</w:t>
      </w:r>
      <w:r w:rsidR="00173A60">
        <w:rPr>
          <w:rFonts w:ascii="Times New Roman" w:hAnsi="Times New Roman" w:cs="Times New Roman"/>
          <w:b/>
          <w:color w:val="000000" w:themeColor="text1"/>
          <w:sz w:val="34"/>
          <w:szCs w:val="34"/>
        </w:rPr>
        <w:t>r</w:t>
      </w:r>
      <w:r w:rsidR="002B44E1" w:rsidRPr="00F65430">
        <w:rPr>
          <w:rFonts w:ascii="Times New Roman" w:hAnsi="Times New Roman" w:cs="Times New Roman"/>
          <w:b/>
          <w:color w:val="000000" w:themeColor="text1"/>
          <w:sz w:val="34"/>
          <w:szCs w:val="34"/>
        </w:rPr>
        <w:t xml:space="preserve">ay </w:t>
      </w:r>
      <w:proofErr w:type="spellStart"/>
      <w:r w:rsidR="002B44E1" w:rsidRPr="00F65430">
        <w:rPr>
          <w:rFonts w:ascii="Times New Roman" w:hAnsi="Times New Roman" w:cs="Times New Roman"/>
          <w:b/>
          <w:color w:val="000000" w:themeColor="text1"/>
          <w:sz w:val="34"/>
          <w:szCs w:val="34"/>
        </w:rPr>
        <w:t>Computerised</w:t>
      </w:r>
      <w:proofErr w:type="spellEnd"/>
      <w:r w:rsidR="002B44E1">
        <w:rPr>
          <w:rFonts w:ascii="Times New Roman" w:hAnsi="Times New Roman" w:cs="Times New Roman"/>
          <w:b/>
          <w:color w:val="000000" w:themeColor="text1"/>
          <w:sz w:val="34"/>
          <w:szCs w:val="34"/>
        </w:rPr>
        <w:t xml:space="preserve"> </w:t>
      </w:r>
      <w:r w:rsidR="002B44E1" w:rsidRPr="00F65430">
        <w:rPr>
          <w:rFonts w:ascii="Times New Roman" w:hAnsi="Times New Roman" w:cs="Times New Roman"/>
          <w:b/>
          <w:color w:val="000000" w:themeColor="text1"/>
          <w:sz w:val="34"/>
          <w:szCs w:val="34"/>
        </w:rPr>
        <w:t>Tomography</w:t>
      </w:r>
      <w:r w:rsidR="002B44E1">
        <w:rPr>
          <w:rFonts w:ascii="Times New Roman" w:hAnsi="Times New Roman" w:cs="Times New Roman"/>
          <w:b/>
          <w:color w:val="000000" w:themeColor="text1"/>
          <w:sz w:val="34"/>
          <w:szCs w:val="34"/>
        </w:rPr>
        <w:t xml:space="preserve"> </w:t>
      </w:r>
      <w:r w:rsidR="00B71158">
        <w:rPr>
          <w:rFonts w:ascii="Times New Roman" w:hAnsi="Times New Roman" w:cs="Times New Roman"/>
          <w:b/>
          <w:sz w:val="34"/>
          <w:szCs w:val="34"/>
        </w:rPr>
        <w:t>a</w:t>
      </w:r>
      <w:r w:rsidR="00B71158" w:rsidRPr="00F65430">
        <w:rPr>
          <w:rFonts w:ascii="Times New Roman" w:hAnsi="Times New Roman" w:cs="Times New Roman"/>
          <w:b/>
          <w:sz w:val="34"/>
          <w:szCs w:val="34"/>
        </w:rPr>
        <w:t xml:space="preserve">nd </w:t>
      </w:r>
      <w:r w:rsidR="002B44E1" w:rsidRPr="00F65430">
        <w:rPr>
          <w:rFonts w:ascii="Times New Roman" w:hAnsi="Times New Roman" w:cs="Times New Roman"/>
          <w:b/>
          <w:sz w:val="34"/>
          <w:szCs w:val="34"/>
        </w:rPr>
        <w:t>Fractal Geometry.</w:t>
      </w:r>
    </w:p>
    <w:p w14:paraId="73C2AC38" w14:textId="77777777" w:rsidR="007763B3" w:rsidRDefault="007763B3" w:rsidP="00F35348">
      <w:pPr>
        <w:spacing w:line="240" w:lineRule="auto"/>
        <w:ind w:left="1134"/>
        <w:jc w:val="both"/>
        <w:rPr>
          <w:rFonts w:ascii="Times New Roman" w:hAnsi="Times New Roman" w:cs="Times New Roman"/>
          <w:b/>
          <w:vertAlign w:val="superscript"/>
        </w:rPr>
      </w:pPr>
      <w:r w:rsidRPr="00E86DDF">
        <w:rPr>
          <w:rFonts w:ascii="Times New Roman" w:hAnsi="Times New Roman" w:cs="Times New Roman"/>
          <w:b/>
        </w:rPr>
        <w:t>T Seakamela</w:t>
      </w:r>
      <w:r w:rsidRPr="00E86DDF">
        <w:rPr>
          <w:rFonts w:ascii="Times New Roman" w:hAnsi="Times New Roman" w:cs="Times New Roman"/>
          <w:b/>
          <w:vertAlign w:val="superscript"/>
        </w:rPr>
        <w:t>1</w:t>
      </w:r>
      <w:r w:rsidRPr="00E86DDF">
        <w:rPr>
          <w:rFonts w:ascii="Times New Roman" w:hAnsi="Times New Roman" w:cs="Times New Roman"/>
          <w:b/>
        </w:rPr>
        <w:t xml:space="preserve">, </w:t>
      </w:r>
      <w:r w:rsidR="00E82F9D">
        <w:rPr>
          <w:rFonts w:ascii="Times New Roman" w:hAnsi="Times New Roman" w:cs="Times New Roman"/>
          <w:b/>
        </w:rPr>
        <w:t>G</w:t>
      </w:r>
      <w:r w:rsidR="00201614">
        <w:rPr>
          <w:rFonts w:ascii="Times New Roman" w:hAnsi="Times New Roman" w:cs="Times New Roman"/>
          <w:b/>
        </w:rPr>
        <w:t xml:space="preserve"> </w:t>
      </w:r>
      <w:r w:rsidR="00C36415" w:rsidRPr="00E86DDF">
        <w:rPr>
          <w:rFonts w:ascii="Times New Roman" w:hAnsi="Times New Roman" w:cs="Times New Roman"/>
          <w:b/>
        </w:rPr>
        <w:t>Nothnagel</w:t>
      </w:r>
      <w:r w:rsidR="00C36415" w:rsidRPr="00E86DDF">
        <w:rPr>
          <w:rFonts w:ascii="Times New Roman" w:hAnsi="Times New Roman" w:cs="Times New Roman"/>
          <w:b/>
          <w:vertAlign w:val="superscript"/>
        </w:rPr>
        <w:t>2</w:t>
      </w:r>
      <w:r w:rsidR="00450040">
        <w:rPr>
          <w:rFonts w:ascii="Times New Roman" w:hAnsi="Times New Roman" w:cs="Times New Roman"/>
          <w:b/>
        </w:rPr>
        <w:t xml:space="preserve">, </w:t>
      </w:r>
      <w:r w:rsidR="00E82F9D">
        <w:rPr>
          <w:rFonts w:ascii="Times New Roman" w:hAnsi="Times New Roman" w:cs="Times New Roman"/>
          <w:b/>
        </w:rPr>
        <w:t>F C</w:t>
      </w:r>
      <w:r w:rsidR="00450040" w:rsidRPr="00E86DDF">
        <w:rPr>
          <w:rFonts w:ascii="Times New Roman" w:hAnsi="Times New Roman" w:cs="Times New Roman"/>
          <w:b/>
        </w:rPr>
        <w:t xml:space="preserve"> de</w:t>
      </w:r>
      <w:r w:rsidR="009E687A">
        <w:rPr>
          <w:rFonts w:ascii="Times New Roman" w:hAnsi="Times New Roman" w:cs="Times New Roman"/>
          <w:b/>
        </w:rPr>
        <w:t xml:space="preserve"> </w:t>
      </w:r>
      <w:r w:rsidR="00450040" w:rsidRPr="00E86DDF">
        <w:rPr>
          <w:rFonts w:ascii="Times New Roman" w:hAnsi="Times New Roman" w:cs="Times New Roman"/>
          <w:b/>
        </w:rPr>
        <w:t>Beer</w:t>
      </w:r>
      <w:r w:rsidR="00450040" w:rsidRPr="00E86DDF">
        <w:rPr>
          <w:rFonts w:ascii="Times New Roman" w:hAnsi="Times New Roman" w:cs="Times New Roman"/>
          <w:b/>
          <w:vertAlign w:val="superscript"/>
        </w:rPr>
        <w:t>2</w:t>
      </w:r>
      <w:r w:rsidR="002B44E1">
        <w:rPr>
          <w:rFonts w:ascii="Times New Roman" w:hAnsi="Times New Roman" w:cs="Times New Roman"/>
          <w:b/>
          <w:vertAlign w:val="superscript"/>
        </w:rPr>
        <w:t xml:space="preserve"> </w:t>
      </w:r>
      <w:r w:rsidRPr="00E86DDF">
        <w:rPr>
          <w:rFonts w:ascii="Times New Roman" w:hAnsi="Times New Roman" w:cs="Times New Roman"/>
          <w:b/>
        </w:rPr>
        <w:t>and</w:t>
      </w:r>
      <w:r w:rsidR="002B44E1">
        <w:rPr>
          <w:rFonts w:ascii="Times New Roman" w:hAnsi="Times New Roman" w:cs="Times New Roman"/>
          <w:b/>
        </w:rPr>
        <w:t xml:space="preserve"> </w:t>
      </w:r>
      <w:r w:rsidR="00E82F9D">
        <w:rPr>
          <w:rFonts w:ascii="Times New Roman" w:hAnsi="Times New Roman" w:cs="Times New Roman"/>
          <w:b/>
        </w:rPr>
        <w:t xml:space="preserve">B P </w:t>
      </w:r>
      <w:r w:rsidR="00C36415" w:rsidRPr="00E86DDF">
        <w:rPr>
          <w:rFonts w:ascii="Times New Roman" w:hAnsi="Times New Roman" w:cs="Times New Roman"/>
          <w:b/>
        </w:rPr>
        <w:t>Doyle</w:t>
      </w:r>
      <w:r w:rsidR="00C36415" w:rsidRPr="00E86DDF">
        <w:rPr>
          <w:rFonts w:ascii="Times New Roman" w:hAnsi="Times New Roman" w:cs="Times New Roman"/>
          <w:b/>
          <w:vertAlign w:val="superscript"/>
        </w:rPr>
        <w:t>1</w:t>
      </w:r>
    </w:p>
    <w:p w14:paraId="0E55C5E0" w14:textId="77777777" w:rsidR="00FE7C55" w:rsidRPr="00FE7C55" w:rsidRDefault="00FE7C55" w:rsidP="00F35348">
      <w:pPr>
        <w:spacing w:line="240" w:lineRule="auto"/>
        <w:ind w:left="1134"/>
        <w:jc w:val="both"/>
        <w:rPr>
          <w:rFonts w:ascii="Times New Roman" w:hAnsi="Times New Roman" w:cs="Times New Roman"/>
          <w:b/>
        </w:rPr>
      </w:pPr>
      <w:r w:rsidRPr="006D3A3A">
        <w:rPr>
          <w:rFonts w:ascii="Times New Roman" w:hAnsi="Times New Roman" w:cs="Times New Roman"/>
          <w:vertAlign w:val="superscript"/>
        </w:rPr>
        <w:t>1</w:t>
      </w:r>
      <w:r w:rsidRPr="006D3A3A">
        <w:rPr>
          <w:rFonts w:ascii="Times New Roman" w:hAnsi="Times New Roman" w:cs="Times New Roman"/>
        </w:rPr>
        <w:t>Department of</w:t>
      </w:r>
      <w:r w:rsidR="00201614">
        <w:rPr>
          <w:rFonts w:ascii="Times New Roman" w:hAnsi="Times New Roman" w:cs="Times New Roman"/>
        </w:rPr>
        <w:t xml:space="preserve"> </w:t>
      </w:r>
      <w:r w:rsidRPr="006D3A3A">
        <w:rPr>
          <w:rFonts w:ascii="Times New Roman" w:hAnsi="Times New Roman" w:cs="Times New Roman"/>
        </w:rPr>
        <w:t xml:space="preserve">Physics, University of Johannesburg, </w:t>
      </w:r>
      <w:r>
        <w:rPr>
          <w:rFonts w:ascii="Times New Roman" w:hAnsi="Times New Roman" w:cs="Times New Roman"/>
        </w:rPr>
        <w:t>P</w:t>
      </w:r>
      <w:r w:rsidR="009339AA">
        <w:rPr>
          <w:rFonts w:ascii="Times New Roman" w:hAnsi="Times New Roman" w:cs="Times New Roman"/>
        </w:rPr>
        <w:t>.</w:t>
      </w:r>
      <w:r>
        <w:rPr>
          <w:rFonts w:ascii="Times New Roman" w:hAnsi="Times New Roman" w:cs="Times New Roman"/>
        </w:rPr>
        <w:t>O</w:t>
      </w:r>
      <w:r w:rsidR="009339AA">
        <w:rPr>
          <w:rFonts w:ascii="Times New Roman" w:hAnsi="Times New Roman" w:cs="Times New Roman"/>
        </w:rPr>
        <w:t>.</w:t>
      </w:r>
      <w:r>
        <w:rPr>
          <w:rFonts w:ascii="Times New Roman" w:hAnsi="Times New Roman" w:cs="Times New Roman"/>
        </w:rPr>
        <w:t xml:space="preserve"> Box 524,</w:t>
      </w:r>
      <w:r w:rsidR="00F46A91">
        <w:rPr>
          <w:rFonts w:ascii="Times New Roman" w:hAnsi="Times New Roman" w:cs="Times New Roman"/>
        </w:rPr>
        <w:t xml:space="preserve"> </w:t>
      </w:r>
      <w:r>
        <w:rPr>
          <w:rFonts w:ascii="Times New Roman" w:hAnsi="Times New Roman" w:cs="Times New Roman"/>
        </w:rPr>
        <w:t xml:space="preserve">Auckland </w:t>
      </w:r>
      <w:r w:rsidR="009339AA">
        <w:rPr>
          <w:rFonts w:ascii="Times New Roman" w:hAnsi="Times New Roman" w:cs="Times New Roman"/>
        </w:rPr>
        <w:t>Park</w:t>
      </w:r>
      <w:r>
        <w:rPr>
          <w:rFonts w:ascii="Times New Roman" w:hAnsi="Times New Roman" w:cs="Times New Roman"/>
        </w:rPr>
        <w:t>, 2006</w:t>
      </w:r>
      <w:r w:rsidR="00047D11">
        <w:rPr>
          <w:rFonts w:ascii="Times New Roman" w:hAnsi="Times New Roman" w:cs="Times New Roman"/>
        </w:rPr>
        <w:t>,</w:t>
      </w:r>
      <w:r w:rsidR="00FE4C98">
        <w:rPr>
          <w:rFonts w:ascii="Times New Roman" w:hAnsi="Times New Roman" w:cs="Times New Roman"/>
        </w:rPr>
        <w:t xml:space="preserve"> </w:t>
      </w:r>
      <w:r w:rsidR="00047D11">
        <w:rPr>
          <w:rFonts w:ascii="Times New Roman" w:hAnsi="Times New Roman"/>
          <w:sz w:val="20"/>
          <w:szCs w:val="20"/>
        </w:rPr>
        <w:t>South Africa</w:t>
      </w:r>
    </w:p>
    <w:p w14:paraId="0B94DAA6" w14:textId="77777777" w:rsidR="007763B3" w:rsidRPr="006D3A3A" w:rsidRDefault="007763B3" w:rsidP="00F35348">
      <w:pPr>
        <w:spacing w:line="240" w:lineRule="auto"/>
        <w:ind w:left="1134"/>
        <w:jc w:val="both"/>
        <w:rPr>
          <w:rFonts w:ascii="Times New Roman" w:hAnsi="Times New Roman" w:cs="Times New Roman"/>
        </w:rPr>
      </w:pPr>
      <w:r w:rsidRPr="006D3A3A">
        <w:rPr>
          <w:rFonts w:ascii="Times New Roman" w:hAnsi="Times New Roman" w:cs="Times New Roman"/>
          <w:vertAlign w:val="superscript"/>
        </w:rPr>
        <w:t>2</w:t>
      </w:r>
      <w:r w:rsidRPr="006D3A3A">
        <w:rPr>
          <w:rFonts w:ascii="Times New Roman" w:hAnsi="Times New Roman" w:cs="Times New Roman"/>
        </w:rPr>
        <w:t>South African Nuclear Energy Corporation Limited, P.O.</w:t>
      </w:r>
      <w:r w:rsidR="00473AAD">
        <w:rPr>
          <w:rFonts w:ascii="Times New Roman" w:hAnsi="Times New Roman" w:cs="Times New Roman"/>
        </w:rPr>
        <w:t xml:space="preserve"> </w:t>
      </w:r>
      <w:r w:rsidRPr="006D3A3A">
        <w:rPr>
          <w:rFonts w:ascii="Times New Roman" w:hAnsi="Times New Roman" w:cs="Times New Roman"/>
        </w:rPr>
        <w:t xml:space="preserve">Box 582, Pretoria, </w:t>
      </w:r>
      <w:r w:rsidR="00B30384">
        <w:rPr>
          <w:rFonts w:ascii="Times New Roman" w:hAnsi="Times New Roman" w:cs="Times New Roman"/>
        </w:rPr>
        <w:t>0</w:t>
      </w:r>
      <w:r w:rsidRPr="006D3A3A">
        <w:rPr>
          <w:rFonts w:ascii="Times New Roman" w:hAnsi="Times New Roman" w:cs="Times New Roman"/>
        </w:rPr>
        <w:t>001</w:t>
      </w:r>
      <w:r w:rsidR="00047D11">
        <w:rPr>
          <w:rFonts w:ascii="Times New Roman" w:hAnsi="Times New Roman" w:cs="Times New Roman"/>
        </w:rPr>
        <w:t xml:space="preserve">, </w:t>
      </w:r>
      <w:r w:rsidR="00047D11">
        <w:rPr>
          <w:rFonts w:ascii="Times New Roman" w:hAnsi="Times New Roman"/>
          <w:sz w:val="20"/>
          <w:szCs w:val="20"/>
        </w:rPr>
        <w:t>South Africa</w:t>
      </w:r>
    </w:p>
    <w:p w14:paraId="6894D597" w14:textId="77777777" w:rsidR="00766A68" w:rsidRPr="00E86DDF" w:rsidRDefault="00E86DDF" w:rsidP="00F35348">
      <w:pPr>
        <w:spacing w:line="240" w:lineRule="auto"/>
        <w:ind w:left="1134"/>
        <w:jc w:val="both"/>
        <w:rPr>
          <w:rFonts w:ascii="Times New Roman" w:hAnsi="Times New Roman" w:cs="Times New Roman"/>
          <w:color w:val="000000" w:themeColor="text1"/>
        </w:rPr>
      </w:pPr>
      <w:r w:rsidRPr="00E86DDF">
        <w:rPr>
          <w:rFonts w:ascii="Times New Roman" w:hAnsi="Times New Roman" w:cs="Times New Roman"/>
          <w:color w:val="000000" w:themeColor="text1"/>
        </w:rPr>
        <w:t>E-mail:</w:t>
      </w:r>
      <w:r w:rsidRPr="00E86DDF">
        <w:rPr>
          <w:rFonts w:ascii="Times New Roman" w:hAnsi="Times New Roman" w:cs="Times New Roman"/>
          <w:color w:val="000000" w:themeColor="text1"/>
          <w:u w:val="single"/>
        </w:rPr>
        <w:t>teffoseakamela@gmail.com</w:t>
      </w:r>
    </w:p>
    <w:p w14:paraId="30D2E00B" w14:textId="77777777" w:rsidR="00766A68" w:rsidRDefault="00766A68" w:rsidP="00F35348">
      <w:pPr>
        <w:spacing w:line="240" w:lineRule="auto"/>
        <w:ind w:left="1134"/>
        <w:jc w:val="both"/>
        <w:rPr>
          <w:rFonts w:ascii="Times New Roman" w:hAnsi="Times New Roman" w:cs="Times New Roman"/>
          <w:bCs/>
        </w:rPr>
      </w:pPr>
      <w:r w:rsidRPr="006D3A3A">
        <w:rPr>
          <w:rFonts w:ascii="Times New Roman" w:hAnsi="Times New Roman" w:cs="Times New Roman"/>
          <w:b/>
          <w:color w:val="000000" w:themeColor="text1"/>
        </w:rPr>
        <w:t>Key words</w:t>
      </w:r>
      <w:r w:rsidRPr="006D3A3A">
        <w:rPr>
          <w:rFonts w:ascii="Times New Roman" w:hAnsi="Times New Roman" w:cs="Times New Roman"/>
        </w:rPr>
        <w:t xml:space="preserve">: </w:t>
      </w:r>
      <w:r w:rsidR="00F6006F" w:rsidRPr="006D3A3A">
        <w:rPr>
          <w:rFonts w:ascii="Times New Roman" w:hAnsi="Times New Roman" w:cs="Times New Roman"/>
        </w:rPr>
        <w:t xml:space="preserve"> Micro</w:t>
      </w:r>
      <w:r w:rsidR="003D675E">
        <w:rPr>
          <w:rFonts w:ascii="Times New Roman" w:hAnsi="Times New Roman" w:cs="Times New Roman"/>
        </w:rPr>
        <w:t xml:space="preserve">-focus </w:t>
      </w:r>
      <w:r w:rsidR="00047D11">
        <w:rPr>
          <w:rFonts w:ascii="Times New Roman" w:hAnsi="Times New Roman" w:cs="Times New Roman"/>
        </w:rPr>
        <w:t>X</w:t>
      </w:r>
      <w:r w:rsidR="00B30384">
        <w:rPr>
          <w:rFonts w:ascii="Times New Roman" w:hAnsi="Times New Roman" w:cs="Times New Roman"/>
        </w:rPr>
        <w:t>-</w:t>
      </w:r>
      <w:r w:rsidR="003D675E">
        <w:rPr>
          <w:rFonts w:ascii="Times New Roman" w:hAnsi="Times New Roman" w:cs="Times New Roman"/>
        </w:rPr>
        <w:t>ray t</w:t>
      </w:r>
      <w:r w:rsidR="006B55A7">
        <w:rPr>
          <w:rFonts w:ascii="Times New Roman" w:hAnsi="Times New Roman" w:cs="Times New Roman"/>
        </w:rPr>
        <w:t>omography</w:t>
      </w:r>
      <w:r w:rsidR="00AE53B7">
        <w:rPr>
          <w:rFonts w:ascii="Times New Roman" w:hAnsi="Times New Roman" w:cs="Times New Roman"/>
        </w:rPr>
        <w:t xml:space="preserve">; </w:t>
      </w:r>
      <w:r w:rsidR="00BB2F42" w:rsidRPr="006D3A3A">
        <w:rPr>
          <w:rFonts w:ascii="Times New Roman" w:hAnsi="Times New Roman" w:cs="Times New Roman"/>
          <w:bCs/>
        </w:rPr>
        <w:t>F</w:t>
      </w:r>
      <w:r w:rsidR="00F6006F" w:rsidRPr="006D3A3A">
        <w:rPr>
          <w:rFonts w:ascii="Times New Roman" w:hAnsi="Times New Roman" w:cs="Times New Roman"/>
          <w:bCs/>
        </w:rPr>
        <w:t>ractal</w:t>
      </w:r>
      <w:r w:rsidR="003D675E">
        <w:rPr>
          <w:rFonts w:ascii="Times New Roman" w:hAnsi="Times New Roman" w:cs="Times New Roman"/>
          <w:bCs/>
        </w:rPr>
        <w:t xml:space="preserve"> g</w:t>
      </w:r>
      <w:r w:rsidR="00AE53B7">
        <w:rPr>
          <w:rFonts w:ascii="Times New Roman" w:hAnsi="Times New Roman" w:cs="Times New Roman"/>
          <w:bCs/>
        </w:rPr>
        <w:t>eometry</w:t>
      </w:r>
      <w:r w:rsidR="00F46A91">
        <w:rPr>
          <w:rFonts w:ascii="Times New Roman" w:hAnsi="Times New Roman" w:cs="Times New Roman"/>
          <w:bCs/>
        </w:rPr>
        <w:t xml:space="preserve">; </w:t>
      </w:r>
      <w:r w:rsidR="0052403E">
        <w:rPr>
          <w:rFonts w:ascii="Times New Roman" w:hAnsi="Times New Roman" w:cs="Times New Roman"/>
          <w:bCs/>
        </w:rPr>
        <w:t>C</w:t>
      </w:r>
      <w:r w:rsidR="00F46A91">
        <w:rPr>
          <w:rFonts w:ascii="Times New Roman" w:hAnsi="Times New Roman" w:cs="Times New Roman"/>
          <w:bCs/>
        </w:rPr>
        <w:t>racks</w:t>
      </w:r>
    </w:p>
    <w:p w14:paraId="24E9C5D6" w14:textId="77777777" w:rsidR="007763B3" w:rsidRPr="007D2C4E" w:rsidRDefault="0098771E" w:rsidP="00045A73">
      <w:pPr>
        <w:spacing w:line="240" w:lineRule="auto"/>
        <w:ind w:left="1134"/>
        <w:jc w:val="both"/>
        <w:rPr>
          <w:rFonts w:ascii="Times New Roman" w:hAnsi="Times New Roman" w:cs="Times New Roman"/>
          <w:b/>
          <w:strike/>
          <w:color w:val="000000" w:themeColor="text1"/>
          <w:sz w:val="20"/>
          <w:szCs w:val="20"/>
        </w:rPr>
      </w:pPr>
      <w:r w:rsidRPr="00045A73">
        <w:rPr>
          <w:rFonts w:ascii="Times New Roman" w:hAnsi="Times New Roman" w:cs="Times New Roman"/>
          <w:b/>
          <w:color w:val="000000" w:themeColor="text1"/>
          <w:sz w:val="20"/>
          <w:szCs w:val="20"/>
        </w:rPr>
        <w:t xml:space="preserve">Abstract. </w:t>
      </w:r>
      <w:r w:rsidRPr="00045A73">
        <w:rPr>
          <w:rFonts w:ascii="Times New Roman" w:hAnsi="Times New Roman" w:cs="Times New Roman"/>
          <w:sz w:val="20"/>
          <w:szCs w:val="20"/>
        </w:rPr>
        <w:t>Micro-focus X-</w:t>
      </w:r>
      <w:r w:rsidR="00D23B4A" w:rsidRPr="00045A73">
        <w:rPr>
          <w:rFonts w:ascii="Times New Roman" w:hAnsi="Times New Roman" w:cs="Times New Roman"/>
          <w:sz w:val="20"/>
          <w:szCs w:val="20"/>
        </w:rPr>
        <w:t>ray tomography</w:t>
      </w:r>
      <w:r w:rsidRPr="00045A73">
        <w:rPr>
          <w:rFonts w:ascii="Times New Roman" w:hAnsi="Times New Roman" w:cs="Times New Roman"/>
          <w:sz w:val="20"/>
          <w:szCs w:val="20"/>
        </w:rPr>
        <w:t>, as a non-destructive analytical technique, has been applied</w:t>
      </w:r>
      <w:r w:rsidRPr="0098771E">
        <w:rPr>
          <w:rFonts w:ascii="Times New Roman" w:hAnsi="Times New Roman" w:cs="Times New Roman"/>
          <w:sz w:val="20"/>
          <w:szCs w:val="20"/>
        </w:rPr>
        <w:t xml:space="preserve"> to obtain a virtual three dimensional image (tomogram) of material at a scale as low as 3 </w:t>
      </w:r>
      <w:proofErr w:type="spellStart"/>
      <w:r w:rsidRPr="0098771E">
        <w:rPr>
          <w:rFonts w:ascii="Times New Roman" w:hAnsi="Times New Roman" w:cs="Times New Roman"/>
          <w:sz w:val="20"/>
          <w:szCs w:val="20"/>
        </w:rPr>
        <w:t>μm</w:t>
      </w:r>
      <w:proofErr w:type="spellEnd"/>
      <w:r w:rsidRPr="0098771E">
        <w:rPr>
          <w:rFonts w:ascii="Times New Roman" w:hAnsi="Times New Roman" w:cs="Times New Roman"/>
          <w:sz w:val="20"/>
          <w:szCs w:val="20"/>
        </w:rPr>
        <w:t xml:space="preserve">. Image </w:t>
      </w:r>
      <w:r w:rsidR="00D85069" w:rsidRPr="0098771E">
        <w:rPr>
          <w:rFonts w:ascii="Times New Roman" w:hAnsi="Times New Roman" w:cs="Times New Roman"/>
          <w:sz w:val="20"/>
          <w:szCs w:val="20"/>
        </w:rPr>
        <w:t>analysis software</w:t>
      </w:r>
      <w:r w:rsidRPr="0098771E">
        <w:rPr>
          <w:rFonts w:ascii="Times New Roman" w:hAnsi="Times New Roman" w:cs="Times New Roman"/>
          <w:sz w:val="20"/>
          <w:szCs w:val="20"/>
        </w:rPr>
        <w:t xml:space="preserve"> was used to extract quantitative information from 2D planar sections of the tomograms to study the geometry of cracks.</w:t>
      </w:r>
      <w:r w:rsidR="004F005E">
        <w:rPr>
          <w:rFonts w:ascii="Times New Roman" w:hAnsi="Times New Roman" w:cs="Times New Roman"/>
          <w:sz w:val="20"/>
          <w:szCs w:val="20"/>
        </w:rPr>
        <w:t xml:space="preserve"> </w:t>
      </w:r>
      <w:r w:rsidRPr="0098771E">
        <w:rPr>
          <w:rFonts w:ascii="Times New Roman" w:hAnsi="Times New Roman" w:cs="Times New Roman"/>
          <w:sz w:val="20"/>
          <w:szCs w:val="20"/>
        </w:rPr>
        <w:t xml:space="preserve">The aim of the study was to assess the ability of the technique to determine if crack </w:t>
      </w:r>
      <w:r w:rsidR="000B3754" w:rsidRPr="0098771E">
        <w:rPr>
          <w:rFonts w:ascii="Times New Roman" w:hAnsi="Times New Roman" w:cs="Times New Roman"/>
          <w:sz w:val="20"/>
          <w:szCs w:val="20"/>
        </w:rPr>
        <w:t>formation in</w:t>
      </w:r>
      <w:r w:rsidRPr="0098771E">
        <w:rPr>
          <w:rFonts w:ascii="Times New Roman" w:hAnsi="Times New Roman" w:cs="Times New Roman"/>
          <w:sz w:val="20"/>
          <w:szCs w:val="20"/>
        </w:rPr>
        <w:t xml:space="preserve"> chosen samples has a fractal character, as this may provide a compact means of </w:t>
      </w:r>
      <w:proofErr w:type="spellStart"/>
      <w:r w:rsidRPr="0098771E">
        <w:rPr>
          <w:rFonts w:ascii="Times New Roman" w:hAnsi="Times New Roman" w:cs="Times New Roman"/>
          <w:sz w:val="20"/>
          <w:szCs w:val="20"/>
        </w:rPr>
        <w:t>characterising</w:t>
      </w:r>
      <w:proofErr w:type="spellEnd"/>
      <w:r w:rsidRPr="0098771E">
        <w:rPr>
          <w:rFonts w:ascii="Times New Roman" w:hAnsi="Times New Roman" w:cs="Times New Roman"/>
          <w:sz w:val="20"/>
          <w:szCs w:val="20"/>
        </w:rPr>
        <w:t xml:space="preserve"> the effective surface area of the crack plane.</w:t>
      </w:r>
      <w:r w:rsidR="000B34F9">
        <w:rPr>
          <w:rFonts w:ascii="Times New Roman" w:hAnsi="Times New Roman" w:cs="Times New Roman"/>
          <w:sz w:val="20"/>
          <w:szCs w:val="20"/>
        </w:rPr>
        <w:t xml:space="preserve"> </w:t>
      </w:r>
      <w:r w:rsidRPr="0098771E">
        <w:rPr>
          <w:rFonts w:ascii="Times New Roman" w:hAnsi="Times New Roman" w:cs="Times New Roman"/>
          <w:sz w:val="20"/>
          <w:szCs w:val="20"/>
        </w:rPr>
        <w:t xml:space="preserve">Studies were performed on samples of different materials, </w:t>
      </w:r>
      <w:proofErr w:type="spellStart"/>
      <w:r w:rsidRPr="0098771E">
        <w:rPr>
          <w:rFonts w:ascii="Times New Roman" w:hAnsi="Times New Roman" w:cs="Times New Roman"/>
          <w:sz w:val="20"/>
          <w:szCs w:val="20"/>
        </w:rPr>
        <w:t>viz</w:t>
      </w:r>
      <w:proofErr w:type="spellEnd"/>
      <w:r w:rsidRPr="0098771E">
        <w:rPr>
          <w:rFonts w:ascii="Times New Roman" w:hAnsi="Times New Roman" w:cs="Times New Roman"/>
          <w:sz w:val="20"/>
          <w:szCs w:val="20"/>
        </w:rPr>
        <w:t xml:space="preserve"> smooth mortar, large and small bricks and coal. </w:t>
      </w:r>
      <w:r w:rsidRPr="0098771E">
        <w:rPr>
          <w:rFonts w:ascii="Times New Roman" w:hAnsi="Times New Roman" w:cs="Times New Roman"/>
          <w:color w:val="000000" w:themeColor="text1"/>
          <w:sz w:val="20"/>
          <w:szCs w:val="20"/>
          <w:lang w:val="en-ZA"/>
        </w:rPr>
        <w:t xml:space="preserve">It was found that the cracks, </w:t>
      </w:r>
      <w:r w:rsidR="00FC79BE">
        <w:rPr>
          <w:rFonts w:ascii="Times New Roman" w:hAnsi="Times New Roman" w:cs="Times New Roman"/>
          <w:color w:val="000000" w:themeColor="text1"/>
          <w:sz w:val="20"/>
          <w:szCs w:val="20"/>
          <w:lang w:val="en-ZA"/>
        </w:rPr>
        <w:t xml:space="preserve">or fracture surface </w:t>
      </w:r>
      <w:r w:rsidRPr="0098771E">
        <w:rPr>
          <w:rFonts w:ascii="Times New Roman" w:hAnsi="Times New Roman" w:cs="Times New Roman"/>
          <w:color w:val="000000" w:themeColor="text1"/>
          <w:sz w:val="20"/>
          <w:szCs w:val="20"/>
          <w:lang w:val="en-ZA"/>
        </w:rPr>
        <w:t xml:space="preserve">edges, </w:t>
      </w:r>
      <w:r w:rsidR="00D85069" w:rsidRPr="0098771E">
        <w:rPr>
          <w:rFonts w:ascii="Times New Roman" w:hAnsi="Times New Roman" w:cs="Times New Roman"/>
          <w:color w:val="000000" w:themeColor="text1"/>
          <w:sz w:val="20"/>
          <w:szCs w:val="20"/>
          <w:lang w:val="en-ZA"/>
        </w:rPr>
        <w:t>show fractal</w:t>
      </w:r>
      <w:r w:rsidRPr="0098771E">
        <w:rPr>
          <w:rFonts w:ascii="Times New Roman" w:hAnsi="Times New Roman" w:cs="Times New Roman"/>
          <w:color w:val="000000" w:themeColor="text1"/>
          <w:sz w:val="20"/>
          <w:szCs w:val="20"/>
          <w:lang w:val="en-ZA"/>
        </w:rPr>
        <w:t xml:space="preserve"> behaviour </w:t>
      </w:r>
      <w:r w:rsidR="00D85069">
        <w:rPr>
          <w:rFonts w:ascii="Times New Roman" w:hAnsi="Times New Roman" w:cs="Times New Roman"/>
          <w:color w:val="000000" w:themeColor="text1"/>
          <w:sz w:val="20"/>
          <w:szCs w:val="20"/>
          <w:lang w:val="en-ZA"/>
        </w:rPr>
        <w:t xml:space="preserve">for </w:t>
      </w:r>
      <w:r w:rsidRPr="0098771E">
        <w:rPr>
          <w:rFonts w:ascii="Times New Roman" w:hAnsi="Times New Roman" w:cs="Times New Roman"/>
          <w:color w:val="000000" w:themeColor="text1"/>
          <w:sz w:val="20"/>
          <w:szCs w:val="20"/>
          <w:lang w:val="en-ZA"/>
        </w:rPr>
        <w:t xml:space="preserve">a wide range of length scales but do not give consistent values for different cracks in the same material for the samples studied. </w:t>
      </w:r>
    </w:p>
    <w:p w14:paraId="3757734A" w14:textId="77777777" w:rsidR="00385841" w:rsidRPr="00FC3A5D" w:rsidRDefault="00F56AE8" w:rsidP="00237ADA">
      <w:pPr>
        <w:pStyle w:val="ListParagraph"/>
        <w:numPr>
          <w:ilvl w:val="0"/>
          <w:numId w:val="7"/>
        </w:numPr>
        <w:ind w:left="426" w:hanging="426"/>
        <w:jc w:val="both"/>
        <w:rPr>
          <w:sz w:val="22"/>
          <w:szCs w:val="22"/>
        </w:rPr>
      </w:pPr>
      <w:r w:rsidRPr="00FC3A5D">
        <w:rPr>
          <w:b/>
          <w:sz w:val="22"/>
          <w:szCs w:val="22"/>
        </w:rPr>
        <w:t>Introduction</w:t>
      </w:r>
    </w:p>
    <w:p w14:paraId="30EEC1D7" w14:textId="77777777" w:rsidR="00AF0AC0" w:rsidRDefault="008C46B8" w:rsidP="00307788">
      <w:pPr>
        <w:pStyle w:val="NoSpacing"/>
        <w:ind w:firstLine="426"/>
        <w:jc w:val="both"/>
        <w:rPr>
          <w:rFonts w:ascii="Times New Roman" w:eastAsiaTheme="minorHAnsi" w:hAnsi="Times New Roman" w:cs="Times New Roman"/>
          <w:sz w:val="24"/>
          <w:szCs w:val="24"/>
          <w:lang w:val="en-ZA" w:eastAsia="en-ZA" w:bidi="ar-SA"/>
        </w:rPr>
      </w:pPr>
      <w:r w:rsidRPr="00BF53E5">
        <w:rPr>
          <w:rFonts w:ascii="Times New Roman" w:eastAsia="Arial" w:hAnsi="Times New Roman" w:cs="Times New Roman"/>
        </w:rPr>
        <w:t>There is an</w:t>
      </w:r>
      <w:r w:rsidR="006332D9" w:rsidRPr="00BF53E5">
        <w:rPr>
          <w:rFonts w:ascii="Times New Roman" w:eastAsia="Arial" w:hAnsi="Times New Roman" w:cs="Times New Roman"/>
        </w:rPr>
        <w:t xml:space="preserve"> interest in the </w:t>
      </w:r>
      <w:r w:rsidRPr="00BF53E5">
        <w:rPr>
          <w:rFonts w:ascii="Times New Roman" w:eastAsia="Arial" w:hAnsi="Times New Roman" w:cs="Times New Roman"/>
        </w:rPr>
        <w:t xml:space="preserve">nuclear energy industry in the study of the </w:t>
      </w:r>
      <w:r w:rsidR="006332D9" w:rsidRPr="00BF53E5">
        <w:rPr>
          <w:rFonts w:ascii="Times New Roman" w:eastAsia="Arial" w:hAnsi="Times New Roman" w:cs="Times New Roman"/>
        </w:rPr>
        <w:t xml:space="preserve">confinement integrity of nuclear waste encapsulation materials, in which case </w:t>
      </w:r>
      <w:r w:rsidR="00C20740" w:rsidRPr="00BF53E5">
        <w:rPr>
          <w:rFonts w:ascii="Times New Roman" w:eastAsia="Arial" w:hAnsi="Times New Roman" w:cs="Times New Roman"/>
        </w:rPr>
        <w:t xml:space="preserve">it is important to study materials for the presence </w:t>
      </w:r>
      <w:r w:rsidR="006332D9" w:rsidRPr="00BF53E5">
        <w:rPr>
          <w:rFonts w:ascii="Times New Roman" w:eastAsia="Arial" w:hAnsi="Times New Roman" w:cs="Times New Roman"/>
        </w:rPr>
        <w:t xml:space="preserve">of </w:t>
      </w:r>
      <w:r w:rsidR="00C20740" w:rsidRPr="00BF53E5">
        <w:rPr>
          <w:rFonts w:ascii="Times New Roman" w:eastAsia="Arial" w:hAnsi="Times New Roman" w:cs="Times New Roman"/>
        </w:rPr>
        <w:t xml:space="preserve">undesirable </w:t>
      </w:r>
      <w:r w:rsidR="006332D9" w:rsidRPr="00BF53E5">
        <w:rPr>
          <w:rFonts w:ascii="Times New Roman" w:eastAsia="Arial" w:hAnsi="Times New Roman" w:cs="Times New Roman"/>
        </w:rPr>
        <w:t xml:space="preserve">micro-cracks and pores. </w:t>
      </w:r>
      <w:r w:rsidR="00C52A97" w:rsidRPr="00BF53E5">
        <w:rPr>
          <w:rFonts w:ascii="Times New Roman" w:eastAsia="Arial" w:hAnsi="Times New Roman" w:cs="Times New Roman"/>
        </w:rPr>
        <w:t>In the coal industry, on the other hand, cracks are desirable for gasification of the coal</w:t>
      </w:r>
      <w:r w:rsidR="00440E88" w:rsidRPr="00BF53E5">
        <w:rPr>
          <w:rFonts w:ascii="Times New Roman" w:eastAsia="Arial" w:hAnsi="Times New Roman" w:cs="Times New Roman"/>
        </w:rPr>
        <w:t>,</w:t>
      </w:r>
      <w:r w:rsidR="00696263" w:rsidRPr="00BF53E5">
        <w:rPr>
          <w:rFonts w:ascii="Times New Roman" w:eastAsia="Arial" w:hAnsi="Times New Roman" w:cs="Times New Roman"/>
        </w:rPr>
        <w:t xml:space="preserve"> and methods to </w:t>
      </w:r>
      <w:proofErr w:type="spellStart"/>
      <w:r w:rsidR="00696263" w:rsidRPr="00BF53E5">
        <w:rPr>
          <w:rFonts w:ascii="Times New Roman" w:eastAsia="Arial" w:hAnsi="Times New Roman" w:cs="Times New Roman"/>
        </w:rPr>
        <w:t>characteris</w:t>
      </w:r>
      <w:r w:rsidR="00C52A97" w:rsidRPr="00BF53E5">
        <w:rPr>
          <w:rFonts w:ascii="Times New Roman" w:eastAsia="Arial" w:hAnsi="Times New Roman" w:cs="Times New Roman"/>
        </w:rPr>
        <w:t>e</w:t>
      </w:r>
      <w:proofErr w:type="spellEnd"/>
      <w:r w:rsidR="00C52A97" w:rsidRPr="00BF53E5">
        <w:rPr>
          <w:rFonts w:ascii="Times New Roman" w:eastAsia="Arial" w:hAnsi="Times New Roman" w:cs="Times New Roman"/>
        </w:rPr>
        <w:t xml:space="preserve"> their nature and ways to produce them become important.</w:t>
      </w:r>
      <w:r w:rsidR="00D376E3">
        <w:rPr>
          <w:rFonts w:ascii="Times New Roman" w:eastAsia="Arial" w:hAnsi="Times New Roman" w:cs="Times New Roman"/>
        </w:rPr>
        <w:t xml:space="preserve"> </w:t>
      </w:r>
      <w:r w:rsidR="002B7B15" w:rsidRPr="00BF53E5">
        <w:rPr>
          <w:rFonts w:ascii="Times New Roman" w:hAnsi="Times New Roman" w:cs="Times New Roman"/>
        </w:rPr>
        <w:t xml:space="preserve">This paper describes </w:t>
      </w:r>
      <w:r w:rsidR="0087777A" w:rsidRPr="00BF53E5">
        <w:rPr>
          <w:rFonts w:ascii="Times New Roman" w:hAnsi="Times New Roman" w:cs="Times New Roman"/>
        </w:rPr>
        <w:t xml:space="preserve">the use of </w:t>
      </w:r>
      <w:r w:rsidR="00552CB6" w:rsidRPr="00BF53E5">
        <w:rPr>
          <w:rFonts w:ascii="Times New Roman" w:hAnsi="Times New Roman" w:cs="Times New Roman"/>
          <w:color w:val="000000" w:themeColor="text1"/>
        </w:rPr>
        <w:t>micro</w:t>
      </w:r>
      <w:r w:rsidR="00126B19" w:rsidRPr="00BF53E5">
        <w:rPr>
          <w:rFonts w:ascii="Times New Roman" w:hAnsi="Times New Roman" w:cs="Times New Roman"/>
          <w:color w:val="000000" w:themeColor="text1"/>
        </w:rPr>
        <w:t xml:space="preserve">-focus </w:t>
      </w:r>
      <w:r w:rsidR="00BD51A4" w:rsidRPr="00BF53E5">
        <w:rPr>
          <w:rFonts w:ascii="Times New Roman" w:hAnsi="Times New Roman" w:cs="Times New Roman"/>
          <w:color w:val="000000" w:themeColor="text1"/>
        </w:rPr>
        <w:t>X</w:t>
      </w:r>
      <w:r w:rsidR="006B55A7" w:rsidRPr="00BF53E5">
        <w:rPr>
          <w:rFonts w:ascii="Times New Roman" w:hAnsi="Times New Roman" w:cs="Times New Roman"/>
          <w:color w:val="000000" w:themeColor="text1"/>
        </w:rPr>
        <w:t xml:space="preserve">-ray </w:t>
      </w:r>
      <w:r w:rsidR="00126B19" w:rsidRPr="00BF53E5">
        <w:rPr>
          <w:rFonts w:ascii="Times New Roman" w:hAnsi="Times New Roman" w:cs="Times New Roman"/>
          <w:color w:val="000000" w:themeColor="text1"/>
        </w:rPr>
        <w:t>t</w:t>
      </w:r>
      <w:r w:rsidR="0006728F" w:rsidRPr="00BF53E5">
        <w:rPr>
          <w:rFonts w:ascii="Times New Roman" w:hAnsi="Times New Roman" w:cs="Times New Roman"/>
          <w:color w:val="000000" w:themeColor="text1"/>
        </w:rPr>
        <w:t>omography</w:t>
      </w:r>
      <w:r w:rsidR="00A56593" w:rsidRPr="00BF53E5">
        <w:rPr>
          <w:rFonts w:ascii="Times New Roman" w:hAnsi="Times New Roman" w:cs="Times New Roman"/>
        </w:rPr>
        <w:t xml:space="preserve"> (</w:t>
      </w:r>
      <m:oMath>
        <m:r>
          <w:rPr>
            <w:rFonts w:ascii="Cambria Math" w:hAnsi="Cambria Math" w:cs="Times New Roman"/>
          </w:rPr>
          <m:t>μ</m:t>
        </m:r>
      </m:oMath>
      <w:r w:rsidR="002B7B15" w:rsidRPr="00BF53E5">
        <w:rPr>
          <w:rFonts w:ascii="Times New Roman" w:hAnsi="Times New Roman" w:cs="Times New Roman"/>
        </w:rPr>
        <w:t xml:space="preserve">CT) </w:t>
      </w:r>
      <w:r w:rsidR="0087777A" w:rsidRPr="00BF53E5">
        <w:rPr>
          <w:rFonts w:ascii="Times New Roman" w:hAnsi="Times New Roman" w:cs="Times New Roman"/>
        </w:rPr>
        <w:t xml:space="preserve">[1] </w:t>
      </w:r>
      <w:r w:rsidR="002B7B15" w:rsidRPr="00BF53E5">
        <w:rPr>
          <w:rFonts w:ascii="Times New Roman" w:hAnsi="Times New Roman" w:cs="Times New Roman"/>
        </w:rPr>
        <w:t>for</w:t>
      </w:r>
      <w:r w:rsidR="00FE2E2A" w:rsidRPr="00BF53E5">
        <w:rPr>
          <w:rFonts w:ascii="Times New Roman" w:hAnsi="Times New Roman" w:cs="Times New Roman"/>
        </w:rPr>
        <w:t xml:space="preserve"> the </w:t>
      </w:r>
      <w:r w:rsidR="00AC06B1" w:rsidRPr="00BF53E5">
        <w:rPr>
          <w:rFonts w:ascii="Times New Roman" w:hAnsi="Times New Roman" w:cs="Times New Roman"/>
        </w:rPr>
        <w:t xml:space="preserve">analyses </w:t>
      </w:r>
      <w:r w:rsidR="00696263" w:rsidRPr="00BF53E5">
        <w:rPr>
          <w:rFonts w:ascii="Times New Roman" w:hAnsi="Times New Roman" w:cs="Times New Roman"/>
        </w:rPr>
        <w:t xml:space="preserve">of </w:t>
      </w:r>
      <w:r w:rsidR="00AC06B1" w:rsidRPr="00BF53E5">
        <w:rPr>
          <w:rFonts w:ascii="Times New Roman" w:hAnsi="Times New Roman" w:cs="Times New Roman"/>
        </w:rPr>
        <w:t>cracks</w:t>
      </w:r>
      <w:r w:rsidR="00DC1E59">
        <w:rPr>
          <w:rFonts w:ascii="Times New Roman" w:hAnsi="Times New Roman" w:cs="Times New Roman"/>
        </w:rPr>
        <w:t xml:space="preserve"> </w:t>
      </w:r>
      <w:r w:rsidR="00BD51A4" w:rsidRPr="00BF53E5">
        <w:rPr>
          <w:rFonts w:ascii="Times New Roman" w:hAnsi="Times New Roman" w:cs="Times New Roman"/>
        </w:rPr>
        <w:t xml:space="preserve">found </w:t>
      </w:r>
      <w:r w:rsidR="00FE2E2A" w:rsidRPr="00BF53E5">
        <w:rPr>
          <w:rFonts w:ascii="Times New Roman" w:hAnsi="Times New Roman" w:cs="Times New Roman"/>
        </w:rPr>
        <w:t>within</w:t>
      </w:r>
      <w:r w:rsidR="00DC1E59">
        <w:rPr>
          <w:rFonts w:ascii="Times New Roman" w:hAnsi="Times New Roman" w:cs="Times New Roman"/>
        </w:rPr>
        <w:t xml:space="preserve"> </w:t>
      </w:r>
      <w:r w:rsidR="004D7021" w:rsidRPr="00BF53E5">
        <w:rPr>
          <w:rFonts w:ascii="Times New Roman" w:hAnsi="Times New Roman" w:cs="Times New Roman"/>
        </w:rPr>
        <w:t>coal, small</w:t>
      </w:r>
      <w:r w:rsidR="002B7B15" w:rsidRPr="00BF53E5">
        <w:rPr>
          <w:rFonts w:ascii="Times New Roman" w:hAnsi="Times New Roman" w:cs="Times New Roman"/>
        </w:rPr>
        <w:t xml:space="preserve"> and large bricks and smooth </w:t>
      </w:r>
      <w:r w:rsidR="00F006C8" w:rsidRPr="00BF53E5">
        <w:rPr>
          <w:rFonts w:ascii="Times New Roman" w:hAnsi="Times New Roman" w:cs="Times New Roman"/>
        </w:rPr>
        <w:t>mortar</w:t>
      </w:r>
      <w:r w:rsidR="00DC1E59">
        <w:rPr>
          <w:rFonts w:ascii="Times New Roman" w:hAnsi="Times New Roman" w:cs="Times New Roman"/>
        </w:rPr>
        <w:t xml:space="preserve"> </w:t>
      </w:r>
      <w:r w:rsidR="0087777A" w:rsidRPr="00BF53E5">
        <w:rPr>
          <w:rFonts w:ascii="Times New Roman" w:hAnsi="Times New Roman" w:cs="Times New Roman"/>
        </w:rPr>
        <w:t>samples</w:t>
      </w:r>
      <w:r w:rsidR="002B7B15" w:rsidRPr="00BF53E5">
        <w:rPr>
          <w:rFonts w:ascii="Times New Roman" w:hAnsi="Times New Roman" w:cs="Times New Roman"/>
        </w:rPr>
        <w:t>.</w:t>
      </w:r>
      <w:r w:rsidR="005546F2">
        <w:rPr>
          <w:rFonts w:ascii="Times New Roman" w:hAnsi="Times New Roman" w:cs="Times New Roman"/>
        </w:rPr>
        <w:t xml:space="preserve"> </w:t>
      </w:r>
      <w:r w:rsidR="0087777A" w:rsidRPr="00BF53E5">
        <w:rPr>
          <w:rFonts w:ascii="Times New Roman" w:hAnsi="Times New Roman" w:cs="Times New Roman"/>
        </w:rPr>
        <w:t>The</w:t>
      </w:r>
      <w:r w:rsidR="00DC1E59">
        <w:rPr>
          <w:rFonts w:ascii="Times New Roman" w:hAnsi="Times New Roman" w:cs="Times New Roman"/>
        </w:rPr>
        <w:t xml:space="preserve"> </w:t>
      </w:r>
      <m:oMath>
        <m:r>
          <w:rPr>
            <w:rFonts w:ascii="Cambria Math" w:hAnsi="Cambria Math" w:cs="Times New Roman"/>
          </w:rPr>
          <m:t>μ</m:t>
        </m:r>
      </m:oMath>
      <w:r w:rsidR="00BD51A4" w:rsidRPr="00BF53E5">
        <w:rPr>
          <w:rFonts w:ascii="Times New Roman" w:hAnsi="Times New Roman" w:cs="Times New Roman"/>
        </w:rPr>
        <w:t>CT</w:t>
      </w:r>
      <w:r w:rsidR="0087777A" w:rsidRPr="00BF53E5">
        <w:rPr>
          <w:rFonts w:ascii="Times New Roman" w:hAnsi="Times New Roman" w:cs="Times New Roman"/>
        </w:rPr>
        <w:t xml:space="preserve"> technique</w:t>
      </w:r>
      <w:r w:rsidR="00BD51A4" w:rsidRPr="00BF53E5">
        <w:rPr>
          <w:rFonts w:ascii="Times New Roman" w:hAnsi="Times New Roman" w:cs="Times New Roman"/>
        </w:rPr>
        <w:t xml:space="preserve">, with machines such as the MIXRAD facility at </w:t>
      </w:r>
      <w:proofErr w:type="spellStart"/>
      <w:r w:rsidR="00BD51A4" w:rsidRPr="00BF53E5">
        <w:rPr>
          <w:rFonts w:ascii="Times New Roman" w:hAnsi="Times New Roman" w:cs="Times New Roman"/>
        </w:rPr>
        <w:t>Necsa</w:t>
      </w:r>
      <w:proofErr w:type="spellEnd"/>
      <w:r w:rsidR="00BD51A4" w:rsidRPr="00BF53E5">
        <w:rPr>
          <w:rFonts w:ascii="Times New Roman" w:hAnsi="Times New Roman" w:cs="Times New Roman"/>
        </w:rPr>
        <w:t>,</w:t>
      </w:r>
      <w:r w:rsidR="00DC1E59">
        <w:rPr>
          <w:rFonts w:ascii="Times New Roman" w:hAnsi="Times New Roman" w:cs="Times New Roman"/>
        </w:rPr>
        <w:t xml:space="preserve"> </w:t>
      </w:r>
      <w:r w:rsidR="00E96F5B" w:rsidRPr="00BF53E5">
        <w:rPr>
          <w:rFonts w:ascii="Times New Roman" w:hAnsi="Times New Roman" w:cs="Times New Roman"/>
        </w:rPr>
        <w:t>produce</w:t>
      </w:r>
      <w:r w:rsidR="00FE2E2A" w:rsidRPr="00BF53E5">
        <w:rPr>
          <w:rFonts w:ascii="Times New Roman" w:hAnsi="Times New Roman" w:cs="Times New Roman"/>
        </w:rPr>
        <w:t>s</w:t>
      </w:r>
      <w:r w:rsidR="00E96F5B" w:rsidRPr="00BF53E5">
        <w:rPr>
          <w:rFonts w:ascii="Times New Roman" w:hAnsi="Times New Roman" w:cs="Times New Roman"/>
        </w:rPr>
        <w:t xml:space="preserve"> 3D images of a material's internal structure</w:t>
      </w:r>
      <w:r w:rsidR="00FE2E2A" w:rsidRPr="00BF53E5">
        <w:rPr>
          <w:rFonts w:ascii="Times New Roman" w:hAnsi="Times New Roman" w:cs="Times New Roman"/>
        </w:rPr>
        <w:t xml:space="preserve"> to</w:t>
      </w:r>
      <w:r w:rsidR="00E96F5B" w:rsidRPr="00BF53E5">
        <w:rPr>
          <w:rFonts w:ascii="Times New Roman" w:hAnsi="Times New Roman" w:cs="Times New Roman"/>
        </w:rPr>
        <w:t xml:space="preserve"> a </w:t>
      </w:r>
      <w:r w:rsidR="00552CB6" w:rsidRPr="00BF53E5">
        <w:rPr>
          <w:rFonts w:ascii="Times New Roman" w:hAnsi="Times New Roman" w:cs="Times New Roman"/>
        </w:rPr>
        <w:t xml:space="preserve">best </w:t>
      </w:r>
      <w:r w:rsidR="00E96F5B" w:rsidRPr="00BF53E5">
        <w:rPr>
          <w:rFonts w:ascii="Times New Roman" w:hAnsi="Times New Roman" w:cs="Times New Roman"/>
        </w:rPr>
        <w:t xml:space="preserve">spatial resolution </w:t>
      </w:r>
      <w:r w:rsidR="005C3B47" w:rsidRPr="00BF53E5">
        <w:rPr>
          <w:rFonts w:ascii="Times New Roman" w:hAnsi="Times New Roman" w:cs="Times New Roman"/>
        </w:rPr>
        <w:t>of</w:t>
      </w:r>
      <w:r w:rsidR="00247FCD" w:rsidRPr="00BF53E5">
        <w:rPr>
          <w:rFonts w:ascii="Times New Roman" w:hAnsi="Times New Roman" w:cs="Times New Roman"/>
        </w:rPr>
        <w:t xml:space="preserve"> about 3 </w:t>
      </w:r>
      <w:proofErr w:type="spellStart"/>
      <w:r w:rsidR="00247FCD" w:rsidRPr="00BF53E5">
        <w:rPr>
          <w:rFonts w:ascii="Times New Roman" w:hAnsi="Times New Roman" w:cs="Times New Roman"/>
        </w:rPr>
        <w:t>μm</w:t>
      </w:r>
      <w:proofErr w:type="spellEnd"/>
      <w:r w:rsidR="005546F2">
        <w:rPr>
          <w:rFonts w:ascii="Times New Roman" w:hAnsi="Times New Roman" w:cs="Times New Roman"/>
        </w:rPr>
        <w:t xml:space="preserve"> </w:t>
      </w:r>
      <w:r w:rsidR="00E96F5B" w:rsidRPr="00BF53E5">
        <w:rPr>
          <w:rFonts w:ascii="Times New Roman" w:hAnsi="Times New Roman" w:cs="Times New Roman"/>
        </w:rPr>
        <w:t>[</w:t>
      </w:r>
      <w:r w:rsidR="00AD0547" w:rsidRPr="00BF53E5">
        <w:rPr>
          <w:rFonts w:ascii="Times New Roman" w:hAnsi="Times New Roman" w:cs="Times New Roman"/>
        </w:rPr>
        <w:t>2</w:t>
      </w:r>
      <w:r w:rsidR="00E96F5B" w:rsidRPr="00BF53E5">
        <w:rPr>
          <w:rFonts w:ascii="Times New Roman" w:hAnsi="Times New Roman" w:cs="Times New Roman"/>
        </w:rPr>
        <w:t>]</w:t>
      </w:r>
      <w:r w:rsidR="00591F8D" w:rsidRPr="00BF53E5">
        <w:rPr>
          <w:rFonts w:ascii="Times New Roman" w:hAnsi="Times New Roman" w:cs="Times New Roman"/>
        </w:rPr>
        <w:t xml:space="preserve">, </w:t>
      </w:r>
      <w:r w:rsidR="0076569B" w:rsidRPr="00BF53E5">
        <w:rPr>
          <w:rFonts w:ascii="Times New Roman" w:hAnsi="Times New Roman" w:cs="Times New Roman"/>
        </w:rPr>
        <w:t>depending on the sample size (the smaller the sample, the higher the resolution)</w:t>
      </w:r>
      <w:r w:rsidR="006949FF" w:rsidRPr="00BF53E5">
        <w:rPr>
          <w:rFonts w:ascii="Times New Roman" w:hAnsi="Times New Roman" w:cs="Times New Roman"/>
        </w:rPr>
        <w:t>.</w:t>
      </w:r>
      <w:r w:rsidR="00EE2FB9">
        <w:rPr>
          <w:rFonts w:ascii="Times New Roman" w:hAnsi="Times New Roman" w:cs="Times New Roman"/>
        </w:rPr>
        <w:t xml:space="preserve"> </w:t>
      </w:r>
      <w:r w:rsidR="00BD51A4" w:rsidRPr="00BF53E5">
        <w:rPr>
          <w:rFonts w:ascii="Times New Roman" w:hAnsi="Times New Roman" w:cs="Times New Roman"/>
        </w:rPr>
        <w:t>However, there are similar techniques that are capable of going down to 500</w:t>
      </w:r>
      <w:r w:rsidR="000B3754">
        <w:rPr>
          <w:rFonts w:ascii="Times New Roman" w:hAnsi="Times New Roman" w:cs="Times New Roman"/>
        </w:rPr>
        <w:t xml:space="preserve"> </w:t>
      </w:r>
      <w:r w:rsidR="00BD51A4" w:rsidRPr="00BF53E5">
        <w:rPr>
          <w:rFonts w:ascii="Times New Roman" w:hAnsi="Times New Roman" w:cs="Times New Roman"/>
        </w:rPr>
        <w:t xml:space="preserve">nm spatial </w:t>
      </w:r>
      <w:proofErr w:type="gramStart"/>
      <w:r w:rsidR="00BD51A4" w:rsidRPr="00BF53E5">
        <w:rPr>
          <w:rFonts w:ascii="Times New Roman" w:hAnsi="Times New Roman" w:cs="Times New Roman"/>
        </w:rPr>
        <w:t>resolution</w:t>
      </w:r>
      <w:proofErr w:type="gramEnd"/>
      <w:r w:rsidR="00BD51A4" w:rsidRPr="00BF53E5">
        <w:rPr>
          <w:rFonts w:ascii="Times New Roman" w:hAnsi="Times New Roman" w:cs="Times New Roman"/>
        </w:rPr>
        <w:t xml:space="preserve"> such as the </w:t>
      </w:r>
      <w:proofErr w:type="spellStart"/>
      <w:r w:rsidR="00BD51A4" w:rsidRPr="00BF53E5">
        <w:rPr>
          <w:rFonts w:ascii="Times New Roman" w:hAnsi="Times New Roman" w:cs="Times New Roman"/>
        </w:rPr>
        <w:t>nano</w:t>
      </w:r>
      <w:proofErr w:type="spellEnd"/>
      <w:r w:rsidR="00BD51A4" w:rsidRPr="00BF53E5">
        <w:rPr>
          <w:rFonts w:ascii="Times New Roman" w:hAnsi="Times New Roman" w:cs="Times New Roman"/>
        </w:rPr>
        <w:t>-focus X-ray CT facility situated a</w:t>
      </w:r>
      <w:r w:rsidR="00247FCD" w:rsidRPr="00BF53E5">
        <w:rPr>
          <w:rFonts w:ascii="Times New Roman" w:hAnsi="Times New Roman" w:cs="Times New Roman"/>
        </w:rPr>
        <w:t xml:space="preserve">t </w:t>
      </w:r>
      <w:r w:rsidR="00BD51A4" w:rsidRPr="00BF53E5">
        <w:rPr>
          <w:rFonts w:ascii="Times New Roman" w:hAnsi="Times New Roman" w:cs="Times New Roman"/>
        </w:rPr>
        <w:t xml:space="preserve">overseas located synchrotron facilities </w:t>
      </w:r>
      <w:r w:rsidR="006E71E9" w:rsidRPr="00DC1E59">
        <w:rPr>
          <w:rFonts w:ascii="Times New Roman" w:hAnsi="Times New Roman" w:cs="Times New Roman"/>
        </w:rPr>
        <w:t>[3]</w:t>
      </w:r>
      <w:r w:rsidR="008A75CD" w:rsidRPr="00DC1E59">
        <w:rPr>
          <w:rFonts w:ascii="Times New Roman" w:hAnsi="Times New Roman" w:cs="Times New Roman"/>
        </w:rPr>
        <w:t>.</w:t>
      </w:r>
      <w:r w:rsidR="008A75CD" w:rsidRPr="00985659">
        <w:rPr>
          <w:rFonts w:ascii="Times New Roman" w:hAnsi="Times New Roman" w:cs="Times New Roman"/>
          <w:color w:val="FF0000"/>
        </w:rPr>
        <w:t xml:space="preserve"> </w:t>
      </w:r>
    </w:p>
    <w:p w14:paraId="528F146B" w14:textId="77777777" w:rsidR="00A52E28" w:rsidRPr="0072437C" w:rsidRDefault="0087777A" w:rsidP="00237ADA">
      <w:pPr>
        <w:spacing w:line="240" w:lineRule="auto"/>
        <w:jc w:val="both"/>
        <w:rPr>
          <w:rFonts w:ascii="Times New Roman" w:hAnsi="Times New Roman" w:cs="Times New Roman"/>
          <w:strike/>
        </w:rPr>
      </w:pPr>
      <w:r w:rsidRPr="00BF53E5">
        <w:rPr>
          <w:rFonts w:ascii="Times New Roman" w:eastAsia="Arial" w:hAnsi="Times New Roman" w:cs="Times New Roman"/>
        </w:rPr>
        <w:t>F</w:t>
      </w:r>
      <w:r w:rsidR="00837909" w:rsidRPr="00BF53E5">
        <w:rPr>
          <w:rFonts w:ascii="Times New Roman" w:eastAsia="Arial" w:hAnsi="Times New Roman" w:cs="Times New Roman"/>
        </w:rPr>
        <w:t xml:space="preserve">ractal methods </w:t>
      </w:r>
      <w:r w:rsidRPr="00BF53E5">
        <w:rPr>
          <w:rFonts w:ascii="Times New Roman" w:eastAsia="Arial" w:hAnsi="Times New Roman" w:cs="Times New Roman"/>
        </w:rPr>
        <w:t xml:space="preserve">have been used </w:t>
      </w:r>
      <w:r w:rsidR="00837909" w:rsidRPr="00BF53E5">
        <w:rPr>
          <w:rFonts w:ascii="Times New Roman" w:eastAsia="Arial" w:hAnsi="Times New Roman" w:cs="Times New Roman"/>
        </w:rPr>
        <w:t xml:space="preserve">to study self-similar natural </w:t>
      </w:r>
      <w:r w:rsidR="00136A3D" w:rsidRPr="00BF53E5">
        <w:rPr>
          <w:rFonts w:ascii="Times New Roman" w:eastAsia="Arial" w:hAnsi="Times New Roman" w:cs="Times New Roman"/>
        </w:rPr>
        <w:t xml:space="preserve">phenomena </w:t>
      </w:r>
      <w:r w:rsidR="00837909" w:rsidRPr="00BF53E5">
        <w:rPr>
          <w:rFonts w:ascii="Times New Roman" w:eastAsia="Arial" w:hAnsi="Times New Roman" w:cs="Times New Roman"/>
        </w:rPr>
        <w:t xml:space="preserve">in many fields of scientific </w:t>
      </w:r>
      <w:r w:rsidR="000B3754" w:rsidRPr="00BF53E5">
        <w:rPr>
          <w:rFonts w:ascii="Times New Roman" w:eastAsia="Arial" w:hAnsi="Times New Roman" w:cs="Times New Roman"/>
        </w:rPr>
        <w:t>research [</w:t>
      </w:r>
      <w:r w:rsidR="006E71E9" w:rsidRPr="00BF53E5">
        <w:rPr>
          <w:rFonts w:ascii="Times New Roman" w:eastAsia="Arial" w:hAnsi="Times New Roman" w:cs="Times New Roman"/>
        </w:rPr>
        <w:t>4</w:t>
      </w:r>
      <w:r w:rsidR="00916E88" w:rsidRPr="00BF53E5">
        <w:rPr>
          <w:rFonts w:ascii="Times New Roman" w:eastAsia="Arial" w:hAnsi="Times New Roman" w:cs="Times New Roman"/>
        </w:rPr>
        <w:t xml:space="preserve">, </w:t>
      </w:r>
      <w:r w:rsidR="006E71E9" w:rsidRPr="00BF53E5">
        <w:rPr>
          <w:rFonts w:ascii="Times New Roman" w:eastAsia="Arial" w:hAnsi="Times New Roman" w:cs="Times New Roman"/>
        </w:rPr>
        <w:t>5</w:t>
      </w:r>
      <w:r w:rsidR="00916E88" w:rsidRPr="00BF53E5">
        <w:rPr>
          <w:rFonts w:ascii="Times New Roman" w:eastAsia="Arial" w:hAnsi="Times New Roman" w:cs="Times New Roman"/>
        </w:rPr>
        <w:t xml:space="preserve">, </w:t>
      </w:r>
      <w:proofErr w:type="gramStart"/>
      <w:r w:rsidR="006E71E9" w:rsidRPr="00BF53E5">
        <w:rPr>
          <w:rFonts w:ascii="Times New Roman" w:eastAsia="Arial" w:hAnsi="Times New Roman" w:cs="Times New Roman"/>
        </w:rPr>
        <w:t>6</w:t>
      </w:r>
      <w:proofErr w:type="gramEnd"/>
      <w:r w:rsidR="00136A3D" w:rsidRPr="00BF53E5">
        <w:rPr>
          <w:rFonts w:ascii="Times New Roman" w:eastAsia="Arial" w:hAnsi="Times New Roman" w:cs="Times New Roman"/>
        </w:rPr>
        <w:t xml:space="preserve">] and </w:t>
      </w:r>
      <w:r w:rsidR="00FC5266" w:rsidRPr="00BF53E5">
        <w:rPr>
          <w:rFonts w:ascii="Times New Roman" w:eastAsia="Arial" w:hAnsi="Times New Roman" w:cs="Times New Roman"/>
        </w:rPr>
        <w:t xml:space="preserve">have been used </w:t>
      </w:r>
      <w:r w:rsidR="00DA2701" w:rsidRPr="00BF53E5">
        <w:rPr>
          <w:rFonts w:ascii="Times New Roman" w:eastAsia="Arial" w:hAnsi="Times New Roman" w:cs="Times New Roman"/>
        </w:rPr>
        <w:t>in this work</w:t>
      </w:r>
      <w:r w:rsidR="00FC5266" w:rsidRPr="00BF53E5">
        <w:rPr>
          <w:rFonts w:ascii="Times New Roman" w:eastAsia="Arial" w:hAnsi="Times New Roman" w:cs="Times New Roman"/>
        </w:rPr>
        <w:t xml:space="preserve"> to characterize crack </w:t>
      </w:r>
      <w:r w:rsidR="004737B7" w:rsidRPr="00BF53E5">
        <w:rPr>
          <w:rFonts w:ascii="Times New Roman" w:eastAsia="Arial" w:hAnsi="Times New Roman" w:cs="Times New Roman"/>
        </w:rPr>
        <w:t>formation via</w:t>
      </w:r>
      <w:r w:rsidR="00FC5266" w:rsidRPr="00BF53E5">
        <w:rPr>
          <w:rFonts w:ascii="Times New Roman" w:eastAsia="Arial" w:hAnsi="Times New Roman" w:cs="Times New Roman"/>
        </w:rPr>
        <w:t xml:space="preserve"> details o</w:t>
      </w:r>
      <w:r w:rsidR="004737B7" w:rsidRPr="00BF53E5">
        <w:rPr>
          <w:rFonts w:ascii="Times New Roman" w:eastAsia="Arial" w:hAnsi="Times New Roman" w:cs="Times New Roman"/>
        </w:rPr>
        <w:t xml:space="preserve">f the crack </w:t>
      </w:r>
      <w:r w:rsidR="00E3178A">
        <w:rPr>
          <w:rFonts w:ascii="Times New Roman" w:eastAsia="Arial" w:hAnsi="Times New Roman" w:cs="Times New Roman"/>
        </w:rPr>
        <w:t>edge</w:t>
      </w:r>
      <w:r w:rsidR="0012278F" w:rsidRPr="00BF53E5">
        <w:rPr>
          <w:rFonts w:ascii="Times New Roman" w:eastAsia="Arial" w:hAnsi="Times New Roman" w:cs="Times New Roman"/>
        </w:rPr>
        <w:t xml:space="preserve">. </w:t>
      </w:r>
      <w:r w:rsidR="00136A3D" w:rsidRPr="00BF53E5">
        <w:rPr>
          <w:rFonts w:ascii="Times New Roman" w:hAnsi="Times New Roman" w:cs="Times New Roman"/>
        </w:rPr>
        <w:t>F</w:t>
      </w:r>
      <w:r w:rsidR="0096234B" w:rsidRPr="00BF53E5">
        <w:rPr>
          <w:rFonts w:ascii="Times New Roman" w:hAnsi="Times New Roman" w:cs="Times New Roman"/>
        </w:rPr>
        <w:t xml:space="preserve">ractal structures </w:t>
      </w:r>
      <w:r w:rsidR="00136A3D" w:rsidRPr="00BF53E5">
        <w:rPr>
          <w:rFonts w:ascii="Times New Roman" w:hAnsi="Times New Roman" w:cs="Times New Roman"/>
        </w:rPr>
        <w:t xml:space="preserve">show </w:t>
      </w:r>
      <w:r w:rsidR="0096234B" w:rsidRPr="00BF53E5">
        <w:rPr>
          <w:rFonts w:ascii="Times New Roman" w:hAnsi="Times New Roman" w:cs="Times New Roman"/>
        </w:rPr>
        <w:t xml:space="preserve">self-similarity, </w:t>
      </w:r>
      <w:r w:rsidR="00CA7E74" w:rsidRPr="00BF53E5">
        <w:rPr>
          <w:rFonts w:ascii="Times New Roman" w:hAnsi="Times New Roman" w:cs="Times New Roman"/>
        </w:rPr>
        <w:t xml:space="preserve">which </w:t>
      </w:r>
      <w:r w:rsidR="00136A3D" w:rsidRPr="00BF53E5">
        <w:rPr>
          <w:rFonts w:ascii="Times New Roman" w:hAnsi="Times New Roman" w:cs="Times New Roman"/>
        </w:rPr>
        <w:t xml:space="preserve">is revealed through </w:t>
      </w:r>
      <w:r w:rsidR="0096234B" w:rsidRPr="00BF53E5">
        <w:rPr>
          <w:rFonts w:ascii="Times New Roman" w:hAnsi="Times New Roman" w:cs="Times New Roman"/>
        </w:rPr>
        <w:t>a power–law relationship between two variables</w:t>
      </w:r>
      <w:r w:rsidR="00136A3D" w:rsidRPr="00BF53E5">
        <w:rPr>
          <w:rFonts w:ascii="Times New Roman" w:hAnsi="Times New Roman" w:cs="Times New Roman"/>
        </w:rPr>
        <w:t>,</w:t>
      </w:r>
      <w:r w:rsidR="0096234B" w:rsidRPr="00BF53E5">
        <w:rPr>
          <w:rFonts w:ascii="Times New Roman" w:hAnsi="Times New Roman" w:cs="Times New Roman"/>
        </w:rPr>
        <w:t xml:space="preserve"> and </w:t>
      </w:r>
      <w:r w:rsidR="00136A3D" w:rsidRPr="00BF53E5">
        <w:rPr>
          <w:rFonts w:ascii="Times New Roman" w:hAnsi="Times New Roman" w:cs="Times New Roman"/>
        </w:rPr>
        <w:t xml:space="preserve">is </w:t>
      </w:r>
      <w:r w:rsidR="00136A3D" w:rsidRPr="00BF53E5">
        <w:rPr>
          <w:rFonts w:ascii="Times New Roman" w:hAnsi="Times New Roman" w:cs="Times New Roman"/>
          <w:lang w:val="en-ZA"/>
        </w:rPr>
        <w:t>characterised</w:t>
      </w:r>
      <w:r w:rsidR="00977C81">
        <w:rPr>
          <w:rFonts w:ascii="Times New Roman" w:hAnsi="Times New Roman" w:cs="Times New Roman"/>
          <w:lang w:val="en-ZA"/>
        </w:rPr>
        <w:t xml:space="preserve"> </w:t>
      </w:r>
      <w:r w:rsidR="0096234B" w:rsidRPr="00BF53E5">
        <w:rPr>
          <w:rFonts w:ascii="Times New Roman" w:hAnsi="Times New Roman" w:cs="Times New Roman"/>
        </w:rPr>
        <w:t>by a</w:t>
      </w:r>
      <w:r w:rsidR="00136A3D" w:rsidRPr="00BF53E5">
        <w:rPr>
          <w:rFonts w:ascii="Times New Roman" w:hAnsi="Times New Roman" w:cs="Times New Roman"/>
        </w:rPr>
        <w:t xml:space="preserve"> non-integer fractal dimension</w:t>
      </w:r>
      <w:r w:rsidR="0096209B" w:rsidRPr="00BF53E5">
        <w:rPr>
          <w:rFonts w:ascii="Times New Roman" w:hAnsi="Times New Roman" w:cs="Times New Roman"/>
        </w:rPr>
        <w:t xml:space="preserve"> [</w:t>
      </w:r>
      <w:r w:rsidR="006E71E9" w:rsidRPr="00BF53E5">
        <w:rPr>
          <w:rFonts w:ascii="Times New Roman" w:hAnsi="Times New Roman" w:cs="Times New Roman"/>
        </w:rPr>
        <w:t>7, 8</w:t>
      </w:r>
      <w:r w:rsidR="00C60DF1" w:rsidRPr="00BF53E5">
        <w:rPr>
          <w:rFonts w:ascii="Times New Roman" w:hAnsi="Times New Roman" w:cs="Times New Roman"/>
        </w:rPr>
        <w:t>]</w:t>
      </w:r>
      <w:r w:rsidR="00136A3D" w:rsidRPr="00BF53E5">
        <w:rPr>
          <w:rFonts w:ascii="Times New Roman" w:hAnsi="Times New Roman" w:cs="Times New Roman"/>
        </w:rPr>
        <w:t xml:space="preserve">. In this work we used the compass method as described in </w:t>
      </w:r>
      <w:r w:rsidR="00C60DF1" w:rsidRPr="00BF53E5">
        <w:rPr>
          <w:rFonts w:ascii="Times New Roman" w:hAnsi="Times New Roman" w:cs="Times New Roman"/>
        </w:rPr>
        <w:t>S</w:t>
      </w:r>
      <w:r w:rsidR="00136A3D" w:rsidRPr="00BF53E5">
        <w:rPr>
          <w:rFonts w:ascii="Times New Roman" w:hAnsi="Times New Roman" w:cs="Times New Roman"/>
        </w:rPr>
        <w:t xml:space="preserve">ection </w:t>
      </w:r>
      <w:r w:rsidR="0004102B" w:rsidRPr="00BF53E5">
        <w:rPr>
          <w:rFonts w:ascii="Times New Roman" w:hAnsi="Times New Roman" w:cs="Times New Roman"/>
        </w:rPr>
        <w:t>2.</w:t>
      </w:r>
      <w:r w:rsidR="00CA7E74" w:rsidRPr="00BF53E5">
        <w:rPr>
          <w:rFonts w:ascii="Times New Roman" w:hAnsi="Times New Roman" w:cs="Times New Roman"/>
        </w:rPr>
        <w:t>2</w:t>
      </w:r>
      <w:r w:rsidR="00E3178A">
        <w:rPr>
          <w:rFonts w:ascii="Times New Roman" w:hAnsi="Times New Roman" w:cs="Times New Roman"/>
        </w:rPr>
        <w:t>.</w:t>
      </w:r>
    </w:p>
    <w:p w14:paraId="560F395E" w14:textId="77777777" w:rsidR="00C60DF1" w:rsidRPr="00FC3A5D" w:rsidRDefault="00770E6B" w:rsidP="00B07CBE">
      <w:pPr>
        <w:pStyle w:val="ListParagraph"/>
        <w:numPr>
          <w:ilvl w:val="0"/>
          <w:numId w:val="7"/>
        </w:numPr>
        <w:ind w:left="0" w:firstLine="0"/>
        <w:rPr>
          <w:b/>
          <w:sz w:val="22"/>
          <w:szCs w:val="22"/>
        </w:rPr>
      </w:pPr>
      <w:r w:rsidRPr="00FC3A5D">
        <w:rPr>
          <w:b/>
          <w:sz w:val="22"/>
          <w:szCs w:val="22"/>
        </w:rPr>
        <w:t>Experimental set-up</w:t>
      </w:r>
    </w:p>
    <w:p w14:paraId="2118A597" w14:textId="77777777" w:rsidR="00FC3A5D" w:rsidRDefault="00093D08" w:rsidP="00307788">
      <w:pPr>
        <w:pStyle w:val="NoSpacing"/>
        <w:jc w:val="both"/>
        <w:rPr>
          <w:rFonts w:ascii="Times New Roman" w:hAnsi="Times New Roman" w:cs="Times New Roman"/>
          <w:b/>
        </w:rPr>
      </w:pPr>
      <w:r>
        <w:tab/>
      </w:r>
      <w:r w:rsidR="00702EA5" w:rsidRPr="00BF53E5">
        <w:rPr>
          <w:rFonts w:ascii="Times New Roman" w:hAnsi="Times New Roman" w:cs="Times New Roman"/>
        </w:rPr>
        <w:t xml:space="preserve">The </w:t>
      </w:r>
      <w:r w:rsidR="007223A3" w:rsidRPr="00BF53E5">
        <w:rPr>
          <w:rFonts w:ascii="Times New Roman" w:hAnsi="Times New Roman" w:cs="Times New Roman"/>
        </w:rPr>
        <w:t>experimental set</w:t>
      </w:r>
      <w:r w:rsidR="006173E6" w:rsidRPr="00BF53E5">
        <w:rPr>
          <w:rFonts w:ascii="Times New Roman" w:hAnsi="Times New Roman" w:cs="Times New Roman"/>
        </w:rPr>
        <w:t>-</w:t>
      </w:r>
      <w:r w:rsidR="007223A3" w:rsidRPr="00BF53E5">
        <w:rPr>
          <w:rFonts w:ascii="Times New Roman" w:hAnsi="Times New Roman" w:cs="Times New Roman"/>
        </w:rPr>
        <w:t xml:space="preserve">up </w:t>
      </w:r>
      <w:r w:rsidR="00437E4D" w:rsidRPr="00BF53E5">
        <w:rPr>
          <w:rFonts w:ascii="Times New Roman" w:hAnsi="Times New Roman" w:cs="Times New Roman"/>
        </w:rPr>
        <w:t xml:space="preserve">consists of an </w:t>
      </w:r>
      <w:r w:rsidR="008A75CD" w:rsidRPr="00BF53E5">
        <w:rPr>
          <w:rFonts w:ascii="Times New Roman" w:hAnsi="Times New Roman" w:cs="Times New Roman"/>
        </w:rPr>
        <w:t>X</w:t>
      </w:r>
      <w:r w:rsidR="00702EA5" w:rsidRPr="00BF53E5">
        <w:rPr>
          <w:rFonts w:ascii="Times New Roman" w:hAnsi="Times New Roman" w:cs="Times New Roman"/>
        </w:rPr>
        <w:t>-ray source, 2-dimen</w:t>
      </w:r>
      <w:r w:rsidR="00437E4D" w:rsidRPr="00BF53E5">
        <w:rPr>
          <w:rFonts w:ascii="Times New Roman" w:hAnsi="Times New Roman" w:cs="Times New Roman"/>
        </w:rPr>
        <w:t xml:space="preserve">sional high resolution digital </w:t>
      </w:r>
      <w:r w:rsidR="008A75CD" w:rsidRPr="00BF53E5">
        <w:rPr>
          <w:rFonts w:ascii="Times New Roman" w:hAnsi="Times New Roman" w:cs="Times New Roman"/>
        </w:rPr>
        <w:t>X</w:t>
      </w:r>
      <w:r w:rsidR="00702EA5" w:rsidRPr="00BF53E5">
        <w:rPr>
          <w:rFonts w:ascii="Times New Roman" w:hAnsi="Times New Roman" w:cs="Times New Roman"/>
        </w:rPr>
        <w:t xml:space="preserve">-ray detector and a </w:t>
      </w:r>
      <w:r w:rsidR="00CA7E74" w:rsidRPr="00BF53E5">
        <w:rPr>
          <w:rFonts w:ascii="Times New Roman" w:hAnsi="Times New Roman" w:cs="Times New Roman"/>
        </w:rPr>
        <w:t xml:space="preserve">rotating </w:t>
      </w:r>
      <w:r w:rsidR="00702EA5" w:rsidRPr="00BF53E5">
        <w:rPr>
          <w:rFonts w:ascii="Times New Roman" w:hAnsi="Times New Roman" w:cs="Times New Roman"/>
        </w:rPr>
        <w:t>mecha</w:t>
      </w:r>
      <w:r w:rsidR="00CA7E74" w:rsidRPr="00BF53E5">
        <w:rPr>
          <w:rFonts w:ascii="Times New Roman" w:hAnsi="Times New Roman" w:cs="Times New Roman"/>
        </w:rPr>
        <w:t>nical sample manipulation stage.</w:t>
      </w:r>
      <w:r w:rsidR="00DC1E59">
        <w:rPr>
          <w:rFonts w:ascii="Times New Roman" w:hAnsi="Times New Roman" w:cs="Times New Roman"/>
        </w:rPr>
        <w:t xml:space="preserve"> </w:t>
      </w:r>
      <w:r w:rsidR="00CA7E74" w:rsidRPr="00BF53E5">
        <w:rPr>
          <w:rFonts w:ascii="Times New Roman" w:hAnsi="Times New Roman" w:cs="Times New Roman"/>
        </w:rPr>
        <w:t>R</w:t>
      </w:r>
      <w:r w:rsidR="006173E6" w:rsidRPr="00BF53E5">
        <w:rPr>
          <w:rFonts w:ascii="Times New Roman" w:hAnsi="Times New Roman" w:cs="Times New Roman"/>
        </w:rPr>
        <w:t>adiograph</w:t>
      </w:r>
      <w:r w:rsidR="00CA7E74" w:rsidRPr="00BF53E5">
        <w:rPr>
          <w:rFonts w:ascii="Times New Roman" w:hAnsi="Times New Roman" w:cs="Times New Roman"/>
        </w:rPr>
        <w:t>s of</w:t>
      </w:r>
      <w:r w:rsidR="00687DAC">
        <w:rPr>
          <w:rFonts w:ascii="Times New Roman" w:hAnsi="Times New Roman" w:cs="Times New Roman"/>
        </w:rPr>
        <w:t xml:space="preserve"> </w:t>
      </w:r>
      <w:r w:rsidR="00C60DF1" w:rsidRPr="00BF53E5">
        <w:rPr>
          <w:rFonts w:ascii="Times New Roman" w:hAnsi="Times New Roman" w:cs="Times New Roman"/>
        </w:rPr>
        <w:t xml:space="preserve">the </w:t>
      </w:r>
      <w:r w:rsidR="008A75CD" w:rsidRPr="00BF53E5">
        <w:rPr>
          <w:rFonts w:ascii="Times New Roman" w:hAnsi="Times New Roman" w:cs="Times New Roman"/>
        </w:rPr>
        <w:t xml:space="preserve">total </w:t>
      </w:r>
      <w:r w:rsidR="00C60DF1" w:rsidRPr="00BF53E5">
        <w:rPr>
          <w:rFonts w:ascii="Times New Roman" w:hAnsi="Times New Roman" w:cs="Times New Roman"/>
        </w:rPr>
        <w:t xml:space="preserve">sample </w:t>
      </w:r>
      <w:r w:rsidR="00CA7E74" w:rsidRPr="00BF53E5">
        <w:rPr>
          <w:rFonts w:ascii="Times New Roman" w:hAnsi="Times New Roman" w:cs="Times New Roman"/>
        </w:rPr>
        <w:t xml:space="preserve">are taken </w:t>
      </w:r>
      <w:r w:rsidR="006173E6" w:rsidRPr="00BF53E5">
        <w:rPr>
          <w:rFonts w:ascii="Times New Roman" w:hAnsi="Times New Roman" w:cs="Times New Roman"/>
        </w:rPr>
        <w:t xml:space="preserve">at </w:t>
      </w:r>
      <w:r w:rsidR="00B26448" w:rsidRPr="00BF53E5">
        <w:rPr>
          <w:rFonts w:ascii="Times New Roman" w:hAnsi="Times New Roman" w:cs="Times New Roman"/>
        </w:rPr>
        <w:t>multiple</w:t>
      </w:r>
      <w:r w:rsidR="008A75CD" w:rsidRPr="00BF53E5">
        <w:rPr>
          <w:rFonts w:ascii="Times New Roman" w:hAnsi="Times New Roman" w:cs="Times New Roman"/>
        </w:rPr>
        <w:t xml:space="preserve"> equally spaced</w:t>
      </w:r>
      <w:r w:rsidR="00B477DE">
        <w:rPr>
          <w:rFonts w:ascii="Times New Roman" w:hAnsi="Times New Roman" w:cs="Times New Roman"/>
        </w:rPr>
        <w:t xml:space="preserve"> </w:t>
      </w:r>
      <w:r w:rsidR="00702EA5" w:rsidRPr="00BF53E5">
        <w:rPr>
          <w:rFonts w:ascii="Times New Roman" w:hAnsi="Times New Roman" w:cs="Times New Roman"/>
        </w:rPr>
        <w:t>angles</w:t>
      </w:r>
      <w:r w:rsidR="00C60DF1" w:rsidRPr="00BF53E5">
        <w:rPr>
          <w:rFonts w:ascii="Times New Roman" w:hAnsi="Times New Roman" w:cs="Times New Roman"/>
        </w:rPr>
        <w:t xml:space="preserve"> between 0 and </w:t>
      </w:r>
      <w:r w:rsidR="00702EA5" w:rsidRPr="00BF53E5">
        <w:rPr>
          <w:rFonts w:ascii="Times New Roman" w:hAnsi="Times New Roman" w:cs="Times New Roman"/>
        </w:rPr>
        <w:t>360</w:t>
      </w:r>
      <w:r w:rsidR="00832835" w:rsidRPr="00BF53E5">
        <w:rPr>
          <w:rFonts w:ascii="Times New Roman" w:hAnsi="Times New Roman" w:cs="Times New Roman"/>
          <w:vertAlign w:val="superscript"/>
        </w:rPr>
        <w:t>0</w:t>
      </w:r>
      <w:r w:rsidR="00360815" w:rsidRPr="00DC1E59">
        <w:rPr>
          <w:rFonts w:ascii="Times New Roman" w:hAnsi="Times New Roman" w:cs="Times New Roman"/>
        </w:rPr>
        <w:t>.</w:t>
      </w:r>
    </w:p>
    <w:p w14:paraId="49954E8C" w14:textId="77777777" w:rsidR="00093D08" w:rsidRDefault="00093D08" w:rsidP="00B07CBE">
      <w:pPr>
        <w:pStyle w:val="NoSpacing"/>
        <w:rPr>
          <w:rFonts w:ascii="Times New Roman" w:hAnsi="Times New Roman" w:cs="Times New Roman"/>
          <w:b/>
        </w:rPr>
      </w:pPr>
    </w:p>
    <w:p w14:paraId="7FF32FA4" w14:textId="77777777" w:rsidR="00385841" w:rsidRPr="00BF53E5" w:rsidRDefault="00AB40AE" w:rsidP="00B07CBE">
      <w:pPr>
        <w:pStyle w:val="NoSpacing"/>
        <w:rPr>
          <w:rFonts w:ascii="Times New Roman" w:hAnsi="Times New Roman" w:cs="Times New Roman"/>
          <w:b/>
        </w:rPr>
      </w:pPr>
      <w:r>
        <w:rPr>
          <w:rFonts w:ascii="Times New Roman" w:hAnsi="Times New Roman" w:cs="Times New Roman"/>
          <w:b/>
        </w:rPr>
        <w:t xml:space="preserve">2.1 </w:t>
      </w:r>
      <w:r w:rsidR="00385841" w:rsidRPr="00BF53E5">
        <w:rPr>
          <w:rFonts w:ascii="Times New Roman" w:hAnsi="Times New Roman" w:cs="Times New Roman"/>
          <w:b/>
        </w:rPr>
        <w:t>Sample</w:t>
      </w:r>
      <w:r w:rsidR="00A579E6" w:rsidRPr="00BF53E5">
        <w:rPr>
          <w:rFonts w:ascii="Times New Roman" w:hAnsi="Times New Roman" w:cs="Times New Roman"/>
          <w:b/>
        </w:rPr>
        <w:t xml:space="preserve"> preparation</w:t>
      </w:r>
    </w:p>
    <w:p w14:paraId="2F779E2A" w14:textId="77777777" w:rsidR="00AF0AC0" w:rsidRDefault="00A579E6" w:rsidP="00307788">
      <w:pPr>
        <w:pStyle w:val="NoSpacing"/>
        <w:ind w:firstLine="720"/>
        <w:jc w:val="both"/>
        <w:rPr>
          <w:rFonts w:ascii="Times New Roman" w:hAnsi="Times New Roman" w:cs="Times New Roman"/>
          <w:b/>
          <w:noProof/>
          <w:lang w:val="en-ZA" w:eastAsia="en-ZA" w:bidi="ar-SA"/>
        </w:rPr>
      </w:pPr>
      <w:r w:rsidRPr="00BF53E5">
        <w:rPr>
          <w:rFonts w:ascii="Times New Roman" w:hAnsi="Times New Roman" w:cs="Times New Roman"/>
          <w:color w:val="000000" w:themeColor="text1"/>
        </w:rPr>
        <w:t xml:space="preserve">In </w:t>
      </w:r>
      <w:r w:rsidR="00CA7E74" w:rsidRPr="00BF53E5">
        <w:rPr>
          <w:rFonts w:ascii="Times New Roman" w:hAnsi="Times New Roman" w:cs="Times New Roman"/>
          <w:color w:val="000000" w:themeColor="text1"/>
        </w:rPr>
        <w:sym w:font="Symbol" w:char="F06D"/>
      </w:r>
      <w:r w:rsidRPr="00BF53E5">
        <w:rPr>
          <w:rFonts w:ascii="Times New Roman" w:hAnsi="Times New Roman" w:cs="Times New Roman"/>
          <w:color w:val="000000" w:themeColor="text1"/>
        </w:rPr>
        <w:t xml:space="preserve">CT scanning there is no need for </w:t>
      </w:r>
      <w:r w:rsidR="00B26448" w:rsidRPr="00BF53E5">
        <w:rPr>
          <w:rFonts w:ascii="Times New Roman" w:hAnsi="Times New Roman" w:cs="Times New Roman"/>
          <w:color w:val="000000" w:themeColor="text1"/>
        </w:rPr>
        <w:t xml:space="preserve">specific </w:t>
      </w:r>
      <w:r w:rsidRPr="00BF53E5">
        <w:rPr>
          <w:rFonts w:ascii="Times New Roman" w:hAnsi="Times New Roman" w:cs="Times New Roman"/>
          <w:color w:val="000000" w:themeColor="text1"/>
        </w:rPr>
        <w:t xml:space="preserve">sample preparation. </w:t>
      </w:r>
      <w:r w:rsidRPr="00BF53E5">
        <w:rPr>
          <w:rFonts w:ascii="Times New Roman" w:hAnsi="Times New Roman" w:cs="Times New Roman"/>
        </w:rPr>
        <w:t xml:space="preserve">A sample such as a </w:t>
      </w:r>
      <w:r w:rsidR="00E3178A">
        <w:rPr>
          <w:rFonts w:ascii="Times New Roman" w:hAnsi="Times New Roman" w:cs="Times New Roman"/>
        </w:rPr>
        <w:t>pi</w:t>
      </w:r>
      <w:r w:rsidR="00DE5B59">
        <w:rPr>
          <w:rFonts w:ascii="Times New Roman" w:hAnsi="Times New Roman" w:cs="Times New Roman"/>
        </w:rPr>
        <w:t>e</w:t>
      </w:r>
      <w:r w:rsidR="00E3178A">
        <w:rPr>
          <w:rFonts w:ascii="Times New Roman" w:hAnsi="Times New Roman" w:cs="Times New Roman"/>
        </w:rPr>
        <w:t xml:space="preserve">ce of </w:t>
      </w:r>
      <w:r w:rsidRPr="00BF53E5">
        <w:rPr>
          <w:rFonts w:ascii="Times New Roman" w:hAnsi="Times New Roman" w:cs="Times New Roman"/>
        </w:rPr>
        <w:t xml:space="preserve">coal was </w:t>
      </w:r>
      <w:r w:rsidR="00FE4C98">
        <w:rPr>
          <w:rFonts w:ascii="Times New Roman" w:hAnsi="Times New Roman" w:cs="Times New Roman"/>
        </w:rPr>
        <w:t xml:space="preserve">formerly </w:t>
      </w:r>
      <w:r w:rsidRPr="00BF53E5">
        <w:rPr>
          <w:rFonts w:ascii="Times New Roman" w:hAnsi="Times New Roman" w:cs="Times New Roman"/>
        </w:rPr>
        <w:t xml:space="preserve">cracked </w:t>
      </w:r>
      <w:r w:rsidR="00FE4C98">
        <w:rPr>
          <w:rFonts w:ascii="Times New Roman" w:hAnsi="Times New Roman" w:cs="Times New Roman"/>
        </w:rPr>
        <w:t xml:space="preserve">in a predetermined process </w:t>
      </w:r>
      <w:r w:rsidRPr="00BF53E5">
        <w:rPr>
          <w:rFonts w:ascii="Times New Roman" w:hAnsi="Times New Roman" w:cs="Times New Roman"/>
        </w:rPr>
        <w:t xml:space="preserve">and </w:t>
      </w:r>
      <w:r w:rsidR="00FE4C98">
        <w:rPr>
          <w:rFonts w:ascii="Times New Roman" w:hAnsi="Times New Roman" w:cs="Times New Roman"/>
        </w:rPr>
        <w:t xml:space="preserve">then </w:t>
      </w:r>
      <w:r w:rsidRPr="00BF53E5">
        <w:rPr>
          <w:rFonts w:ascii="Times New Roman" w:hAnsi="Times New Roman" w:cs="Times New Roman"/>
        </w:rPr>
        <w:t>analysed using the calibrated and standardized micro-tomography set-up [</w:t>
      </w:r>
      <w:r w:rsidR="006E71E9" w:rsidRPr="00BF53E5">
        <w:rPr>
          <w:rFonts w:ascii="Times New Roman" w:hAnsi="Times New Roman" w:cs="Times New Roman"/>
        </w:rPr>
        <w:t>9</w:t>
      </w:r>
      <w:r w:rsidRPr="00BF53E5">
        <w:rPr>
          <w:rFonts w:ascii="Times New Roman" w:hAnsi="Times New Roman" w:cs="Times New Roman"/>
        </w:rPr>
        <w:t>].</w:t>
      </w:r>
      <w:r w:rsidR="00DC1E59">
        <w:rPr>
          <w:rFonts w:ascii="Times New Roman" w:hAnsi="Times New Roman" w:cs="Times New Roman"/>
        </w:rPr>
        <w:t xml:space="preserve"> </w:t>
      </w:r>
      <w:r w:rsidR="00B432C6" w:rsidRPr="00BF53E5">
        <w:rPr>
          <w:rFonts w:ascii="Times New Roman" w:hAnsi="Times New Roman" w:cs="Times New Roman"/>
        </w:rPr>
        <w:t>Figure</w:t>
      </w:r>
      <w:r w:rsidR="00C60DF1" w:rsidRPr="00BF53E5">
        <w:rPr>
          <w:rFonts w:ascii="Times New Roman" w:hAnsi="Times New Roman" w:cs="Times New Roman"/>
        </w:rPr>
        <w:t xml:space="preserve"> 1 below </w:t>
      </w:r>
      <w:r w:rsidRPr="00BF53E5">
        <w:rPr>
          <w:rFonts w:ascii="Times New Roman" w:hAnsi="Times New Roman" w:cs="Times New Roman"/>
        </w:rPr>
        <w:t>show</w:t>
      </w:r>
      <w:r w:rsidR="00536812" w:rsidRPr="00BF53E5">
        <w:rPr>
          <w:rFonts w:ascii="Times New Roman" w:hAnsi="Times New Roman" w:cs="Times New Roman"/>
        </w:rPr>
        <w:t>s</w:t>
      </w:r>
      <w:r w:rsidRPr="00BF53E5">
        <w:rPr>
          <w:rFonts w:ascii="Times New Roman" w:hAnsi="Times New Roman" w:cs="Times New Roman"/>
        </w:rPr>
        <w:t xml:space="preserve"> the samples that were inspected for this study.</w:t>
      </w:r>
    </w:p>
    <w:p w14:paraId="1AFB8734" w14:textId="77777777" w:rsidR="002A4BB8" w:rsidRDefault="002A4BB8" w:rsidP="00CA3EBB">
      <w:pPr>
        <w:pStyle w:val="NoSpacing"/>
        <w:rPr>
          <w:rFonts w:ascii="Times New Roman" w:hAnsi="Times New Roman" w:cs="Times New Roman"/>
          <w:b/>
          <w:noProof/>
          <w:lang w:val="en-ZA" w:eastAsia="en-ZA" w:bidi="ar-SA"/>
        </w:rPr>
      </w:pPr>
    </w:p>
    <w:p w14:paraId="3E7E967B" w14:textId="77777777" w:rsidR="00E77D18" w:rsidRPr="00BF53E5" w:rsidRDefault="00E77D18" w:rsidP="002C22B8">
      <w:pPr>
        <w:pStyle w:val="NoSpacing"/>
        <w:jc w:val="center"/>
        <w:rPr>
          <w:rFonts w:ascii="Times New Roman" w:hAnsi="Times New Roman" w:cs="Times New Roman"/>
          <w:b/>
          <w:noProof/>
          <w:lang w:val="en-ZA" w:eastAsia="en-ZA" w:bidi="ar-SA"/>
        </w:rPr>
      </w:pPr>
    </w:p>
    <w:p w14:paraId="195FB631" w14:textId="77777777" w:rsidR="00CA3EBB" w:rsidRDefault="002F0D6F" w:rsidP="00CA3EBB">
      <w:pPr>
        <w:spacing w:line="240" w:lineRule="auto"/>
        <w:jc w:val="center"/>
        <w:rPr>
          <w:rFonts w:ascii="Times New Roman" w:hAnsi="Times New Roman" w:cs="Times New Roman"/>
          <w:b/>
        </w:rPr>
      </w:pPr>
      <w:r>
        <w:rPr>
          <w:noProof/>
          <w:lang w:val="en-ZA" w:eastAsia="en-ZA" w:bidi="ar-SA"/>
        </w:rPr>
        <mc:AlternateContent>
          <mc:Choice Requires="wpg">
            <w:drawing>
              <wp:inline distT="0" distB="0" distL="0" distR="0" wp14:anchorId="430E8585" wp14:editId="1F251975">
                <wp:extent cx="2375535" cy="1853565"/>
                <wp:effectExtent l="0" t="3810" r="5715" b="0"/>
                <wp:docPr id="1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5535" cy="1853565"/>
                          <a:chOff x="20338" y="366"/>
                          <a:chExt cx="52527" cy="51068"/>
                        </a:xfrm>
                      </wpg:grpSpPr>
                      <pic:pic xmlns:pic="http://schemas.openxmlformats.org/drawingml/2006/picture">
                        <pic:nvPicPr>
                          <pic:cNvPr id="14"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2145" y="2857"/>
                            <a:ext cx="50721" cy="48578"/>
                          </a:xfrm>
                          <a:prstGeom prst="rect">
                            <a:avLst/>
                          </a:prstGeom>
                          <a:noFill/>
                          <a:extLst>
                            <a:ext uri="{909E8E84-426E-40DD-AFC4-6F175D3DCCD1}">
                              <a14:hiddenFill xmlns:a14="http://schemas.microsoft.com/office/drawing/2010/main">
                                <a:solidFill>
                                  <a:srgbClr val="FFFFFF"/>
                                </a:solidFill>
                              </a14:hiddenFill>
                            </a:ext>
                          </a:extLst>
                        </pic:spPr>
                      </pic:pic>
                      <wps:wsp>
                        <wps:cNvPr id="15" name="TextBox 4"/>
                        <wps:cNvSpPr txBox="1">
                          <a:spLocks noChangeArrowheads="1"/>
                        </wps:cNvSpPr>
                        <wps:spPr bwMode="auto">
                          <a:xfrm>
                            <a:off x="20338" y="366"/>
                            <a:ext cx="7774" cy="9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41E2F" w14:textId="77777777" w:rsidR="00FD7120" w:rsidRPr="002A4BB8" w:rsidRDefault="00FD7120" w:rsidP="00FD7120">
                              <w:pPr>
                                <w:pStyle w:val="NormalWeb"/>
                                <w:spacing w:before="0" w:beforeAutospacing="0" w:after="0" w:afterAutospacing="0"/>
                                <w:rPr>
                                  <w:b/>
                                  <w:sz w:val="16"/>
                                  <w:szCs w:val="16"/>
                                </w:rPr>
                              </w:pPr>
                              <w:r w:rsidRPr="002A4BB8">
                                <w:rPr>
                                  <w:rFonts w:asciiTheme="minorHAnsi" w:hAnsi="Calibri" w:cstheme="minorBidi"/>
                                  <w:b/>
                                  <w:color w:val="FFFFFF" w:themeColor="background1"/>
                                  <w:kern w:val="24"/>
                                  <w:sz w:val="16"/>
                                  <w:szCs w:val="16"/>
                                </w:rPr>
                                <w:t>a</w:t>
                              </w:r>
                              <w:r>
                                <w:rPr>
                                  <w:rFonts w:asciiTheme="minorHAnsi" w:hAnsi="Calibri" w:cstheme="minorBidi"/>
                                  <w:b/>
                                  <w:color w:val="FFFFFF" w:themeColor="background1"/>
                                  <w:kern w:val="24"/>
                                  <w:sz w:val="16"/>
                                  <w:szCs w:val="16"/>
                                </w:rPr>
                                <w:t>)</w:t>
                              </w:r>
                            </w:p>
                          </w:txbxContent>
                        </wps:txbx>
                        <wps:bodyPr rot="0" vert="horz" wrap="square" lIns="91440" tIns="45720" rIns="91440" bIns="45720" anchor="t" anchorCtr="0" upright="1">
                          <a:noAutofit/>
                        </wps:bodyPr>
                      </wps:wsp>
                      <wps:wsp>
                        <wps:cNvPr id="17" name="TextBox 5"/>
                        <wps:cNvSpPr txBox="1">
                          <a:spLocks noChangeArrowheads="1"/>
                        </wps:cNvSpPr>
                        <wps:spPr bwMode="auto">
                          <a:xfrm>
                            <a:off x="44944" y="905"/>
                            <a:ext cx="7086" cy="6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F003A" w14:textId="77777777" w:rsidR="00FD7120" w:rsidRPr="002A4BB8" w:rsidRDefault="00FD7120" w:rsidP="00FD7120">
                              <w:pPr>
                                <w:pStyle w:val="NormalWeb"/>
                                <w:spacing w:before="0" w:beforeAutospacing="0" w:after="0" w:afterAutospacing="0"/>
                                <w:rPr>
                                  <w:b/>
                                  <w:sz w:val="16"/>
                                  <w:szCs w:val="16"/>
                                </w:rPr>
                              </w:pPr>
                              <w:r w:rsidRPr="002A4BB8">
                                <w:rPr>
                                  <w:rFonts w:asciiTheme="minorHAnsi" w:hAnsi="Calibri" w:cstheme="minorBidi"/>
                                  <w:b/>
                                  <w:color w:val="FFFFFF" w:themeColor="background1"/>
                                  <w:kern w:val="24"/>
                                  <w:sz w:val="16"/>
                                  <w:szCs w:val="16"/>
                                </w:rPr>
                                <w:t>b</w:t>
                              </w:r>
                              <w:r>
                                <w:rPr>
                                  <w:rFonts w:asciiTheme="minorHAnsi" w:hAnsi="Calibri" w:cstheme="minorBidi"/>
                                  <w:b/>
                                  <w:color w:val="FFFFFF" w:themeColor="background1"/>
                                  <w:kern w:val="24"/>
                                  <w:sz w:val="16"/>
                                  <w:szCs w:val="16"/>
                                </w:rPr>
                                <w:t>)</w:t>
                              </w:r>
                            </w:p>
                          </w:txbxContent>
                        </wps:txbx>
                        <wps:bodyPr rot="0" vert="horz" wrap="square" lIns="91440" tIns="45720" rIns="91440" bIns="45720" anchor="t" anchorCtr="0" upright="1">
                          <a:noAutofit/>
                        </wps:bodyPr>
                      </wps:wsp>
                      <wps:wsp>
                        <wps:cNvPr id="21" name="TextBox 6"/>
                        <wps:cNvSpPr txBox="1">
                          <a:spLocks noChangeArrowheads="1"/>
                        </wps:cNvSpPr>
                        <wps:spPr bwMode="auto">
                          <a:xfrm>
                            <a:off x="20338" y="25943"/>
                            <a:ext cx="8439" cy="6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826D9" w14:textId="77777777" w:rsidR="00FD7120" w:rsidRPr="002A4BB8" w:rsidRDefault="00FD7120" w:rsidP="00FD7120">
                              <w:pPr>
                                <w:pStyle w:val="NormalWeb"/>
                                <w:spacing w:before="0" w:beforeAutospacing="0" w:after="0" w:afterAutospacing="0"/>
                                <w:rPr>
                                  <w:b/>
                                  <w:sz w:val="16"/>
                                  <w:szCs w:val="16"/>
                                </w:rPr>
                              </w:pPr>
                              <w:r>
                                <w:rPr>
                                  <w:rFonts w:asciiTheme="minorHAnsi" w:hAnsi="Calibri" w:cstheme="minorBidi"/>
                                  <w:b/>
                                  <w:color w:val="FFFFFF" w:themeColor="background1"/>
                                  <w:kern w:val="24"/>
                                  <w:sz w:val="16"/>
                                  <w:szCs w:val="16"/>
                                </w:rPr>
                                <w:t>c)</w:t>
                              </w:r>
                            </w:p>
                          </w:txbxContent>
                        </wps:txbx>
                        <wps:bodyPr rot="0" vert="horz" wrap="square" lIns="91440" tIns="45720" rIns="91440" bIns="45720" anchor="t" anchorCtr="0" upright="1">
                          <a:noAutofit/>
                        </wps:bodyPr>
                      </wps:wsp>
                      <wps:wsp>
                        <wps:cNvPr id="22" name="TextBox 7"/>
                        <wps:cNvSpPr txBox="1">
                          <a:spLocks noChangeArrowheads="1"/>
                        </wps:cNvSpPr>
                        <wps:spPr bwMode="auto">
                          <a:xfrm>
                            <a:off x="45235" y="26579"/>
                            <a:ext cx="7386" cy="6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C4CD8" w14:textId="77777777" w:rsidR="00FD7120" w:rsidRPr="002A4BB8" w:rsidRDefault="00FD7120" w:rsidP="00FD7120">
                              <w:pPr>
                                <w:pStyle w:val="NormalWeb"/>
                                <w:spacing w:before="0" w:beforeAutospacing="0" w:after="0" w:afterAutospacing="0"/>
                                <w:rPr>
                                  <w:b/>
                                  <w:sz w:val="16"/>
                                  <w:szCs w:val="16"/>
                                </w:rPr>
                              </w:pPr>
                              <w:r w:rsidRPr="002A4BB8">
                                <w:rPr>
                                  <w:rFonts w:asciiTheme="minorHAnsi" w:hAnsi="Calibri" w:cstheme="minorBidi"/>
                                  <w:b/>
                                  <w:color w:val="FFFFFF" w:themeColor="background1"/>
                                  <w:kern w:val="24"/>
                                  <w:sz w:val="16"/>
                                  <w:szCs w:val="16"/>
                                </w:rPr>
                                <w:t>d</w:t>
                              </w:r>
                              <w:r>
                                <w:rPr>
                                  <w:rFonts w:asciiTheme="minorHAnsi" w:hAnsi="Calibri" w:cstheme="minorBidi"/>
                                  <w:b/>
                                  <w:color w:val="FFFFFF" w:themeColor="background1"/>
                                  <w:kern w:val="24"/>
                                  <w:sz w:val="16"/>
                                  <w:szCs w:val="16"/>
                                </w:rPr>
                                <w:t>)</w:t>
                              </w:r>
                            </w:p>
                          </w:txbxContent>
                        </wps:txbx>
                        <wps:bodyPr rot="0" vert="horz" wrap="square" lIns="91440" tIns="45720" rIns="91440" bIns="45720" anchor="t" anchorCtr="0" upright="1">
                          <a:noAutofit/>
                        </wps:bodyPr>
                      </wps:wsp>
                    </wpg:wgp>
                  </a:graphicData>
                </a:graphic>
              </wp:inline>
            </w:drawing>
          </mc:Choice>
          <mc:Fallback xmlns:w15="http://schemas.microsoft.com/office/word/2012/wordml">
            <w:pict>
              <v:group w14:anchorId="430E8585" id="Group 8" o:spid="_x0000_s1026" style="width:187.05pt;height:145.95pt;mso-position-horizontal-relative:char;mso-position-vertical-relative:line" coordorigin="20338,366" coordsize="52527,510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22145;top:2857;width:50721;height:48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sLWLDAAAA2wAAAA8AAABkcnMvZG93bnJldi54bWxET9tqwkAQfRf6D8sU+iK6afFSohtpizeK&#10;CE0Lvg7ZaS7NzobsqvHvXaHg2xzOdeaLztTiRK0rLSt4HkYgiDOrS84V/HyvBq8gnEfWWFsmBRdy&#10;sEgeenOMtT3zF51Sn4sQwi5GBYX3TSylywoy6Ia2IQ7cr20N+gDbXOoWzyHc1PIliibSYMmhocCG&#10;PgrK/tKjUVDhoV9R9rnaTZebcbNd027yvlfq6bF7m4Hw1Pm7+N+91WH+CG6/hANkc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ywtYsMAAADbAAAADwAAAAAAAAAAAAAAAACf&#10;AgAAZHJzL2Rvd25yZXYueG1sUEsFBgAAAAAEAAQA9wAAAI8DAAAAAA==&#10;">
                  <v:imagedata r:id="rId11" o:title=""/>
                </v:shape>
                <v:shapetype id="_x0000_t202" coordsize="21600,21600" o:spt="202" path="m,l,21600r21600,l21600,xe">
                  <v:stroke joinstyle="miter"/>
                  <v:path gradientshapeok="t" o:connecttype="rect"/>
                </v:shapetype>
                <v:shape id="TextBox 4" o:spid="_x0000_s1028" type="#_x0000_t202" style="position:absolute;left:20338;top:366;width:7774;height:9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14:paraId="27941E2F" w14:textId="77777777" w:rsidR="00FD7120" w:rsidRPr="002A4BB8" w:rsidRDefault="00FD7120" w:rsidP="00FD7120">
                        <w:pPr>
                          <w:pStyle w:val="NormalWeb"/>
                          <w:spacing w:before="0" w:beforeAutospacing="0" w:after="0" w:afterAutospacing="0"/>
                          <w:rPr>
                            <w:b/>
                            <w:sz w:val="16"/>
                            <w:szCs w:val="16"/>
                          </w:rPr>
                        </w:pPr>
                        <w:r w:rsidRPr="002A4BB8">
                          <w:rPr>
                            <w:rFonts w:asciiTheme="minorHAnsi" w:hAnsi="Calibri" w:cstheme="minorBidi"/>
                            <w:b/>
                            <w:color w:val="FFFFFF" w:themeColor="background1"/>
                            <w:kern w:val="24"/>
                            <w:sz w:val="16"/>
                            <w:szCs w:val="16"/>
                          </w:rPr>
                          <w:t>a</w:t>
                        </w:r>
                        <w:r>
                          <w:rPr>
                            <w:rFonts w:asciiTheme="minorHAnsi" w:hAnsi="Calibri" w:cstheme="minorBidi"/>
                            <w:b/>
                            <w:color w:val="FFFFFF" w:themeColor="background1"/>
                            <w:kern w:val="24"/>
                            <w:sz w:val="16"/>
                            <w:szCs w:val="16"/>
                          </w:rPr>
                          <w:t>)</w:t>
                        </w:r>
                      </w:p>
                    </w:txbxContent>
                  </v:textbox>
                </v:shape>
                <v:shape id="TextBox 5" o:spid="_x0000_s1029" type="#_x0000_t202" style="position:absolute;left:44944;top:905;width:7086;height:6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14:paraId="324F003A" w14:textId="77777777" w:rsidR="00FD7120" w:rsidRPr="002A4BB8" w:rsidRDefault="00FD7120" w:rsidP="00FD7120">
                        <w:pPr>
                          <w:pStyle w:val="NormalWeb"/>
                          <w:spacing w:before="0" w:beforeAutospacing="0" w:after="0" w:afterAutospacing="0"/>
                          <w:rPr>
                            <w:b/>
                            <w:sz w:val="16"/>
                            <w:szCs w:val="16"/>
                          </w:rPr>
                        </w:pPr>
                        <w:r w:rsidRPr="002A4BB8">
                          <w:rPr>
                            <w:rFonts w:asciiTheme="minorHAnsi" w:hAnsi="Calibri" w:cstheme="minorBidi"/>
                            <w:b/>
                            <w:color w:val="FFFFFF" w:themeColor="background1"/>
                            <w:kern w:val="24"/>
                            <w:sz w:val="16"/>
                            <w:szCs w:val="16"/>
                          </w:rPr>
                          <w:t>b</w:t>
                        </w:r>
                        <w:r>
                          <w:rPr>
                            <w:rFonts w:asciiTheme="minorHAnsi" w:hAnsi="Calibri" w:cstheme="minorBidi"/>
                            <w:b/>
                            <w:color w:val="FFFFFF" w:themeColor="background1"/>
                            <w:kern w:val="24"/>
                            <w:sz w:val="16"/>
                            <w:szCs w:val="16"/>
                          </w:rPr>
                          <w:t>)</w:t>
                        </w:r>
                      </w:p>
                    </w:txbxContent>
                  </v:textbox>
                </v:shape>
                <v:shape id="TextBox 6" o:spid="_x0000_s1030" type="#_x0000_t202" style="position:absolute;left:20338;top:25943;width:8439;height:6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14:paraId="76C826D9" w14:textId="77777777" w:rsidR="00FD7120" w:rsidRPr="002A4BB8" w:rsidRDefault="00FD7120" w:rsidP="00FD7120">
                        <w:pPr>
                          <w:pStyle w:val="NormalWeb"/>
                          <w:spacing w:before="0" w:beforeAutospacing="0" w:after="0" w:afterAutospacing="0"/>
                          <w:rPr>
                            <w:b/>
                            <w:sz w:val="16"/>
                            <w:szCs w:val="16"/>
                          </w:rPr>
                        </w:pPr>
                        <w:r>
                          <w:rPr>
                            <w:rFonts w:asciiTheme="minorHAnsi" w:hAnsi="Calibri" w:cstheme="minorBidi"/>
                            <w:b/>
                            <w:color w:val="FFFFFF" w:themeColor="background1"/>
                            <w:kern w:val="24"/>
                            <w:sz w:val="16"/>
                            <w:szCs w:val="16"/>
                          </w:rPr>
                          <w:t>c)</w:t>
                        </w:r>
                      </w:p>
                    </w:txbxContent>
                  </v:textbox>
                </v:shape>
                <v:shape id="TextBox 7" o:spid="_x0000_s1031" type="#_x0000_t202" style="position:absolute;left:45235;top:26579;width:7386;height:6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14:paraId="1DFC4CD8" w14:textId="77777777" w:rsidR="00FD7120" w:rsidRPr="002A4BB8" w:rsidRDefault="00FD7120" w:rsidP="00FD7120">
                        <w:pPr>
                          <w:pStyle w:val="NormalWeb"/>
                          <w:spacing w:before="0" w:beforeAutospacing="0" w:after="0" w:afterAutospacing="0"/>
                          <w:rPr>
                            <w:b/>
                            <w:sz w:val="16"/>
                            <w:szCs w:val="16"/>
                          </w:rPr>
                        </w:pPr>
                        <w:r w:rsidRPr="002A4BB8">
                          <w:rPr>
                            <w:rFonts w:asciiTheme="minorHAnsi" w:hAnsi="Calibri" w:cstheme="minorBidi"/>
                            <w:b/>
                            <w:color w:val="FFFFFF" w:themeColor="background1"/>
                            <w:kern w:val="24"/>
                            <w:sz w:val="16"/>
                            <w:szCs w:val="16"/>
                          </w:rPr>
                          <w:t>d</w:t>
                        </w:r>
                        <w:r>
                          <w:rPr>
                            <w:rFonts w:asciiTheme="minorHAnsi" w:hAnsi="Calibri" w:cstheme="minorBidi"/>
                            <w:b/>
                            <w:color w:val="FFFFFF" w:themeColor="background1"/>
                            <w:kern w:val="24"/>
                            <w:sz w:val="16"/>
                            <w:szCs w:val="16"/>
                          </w:rPr>
                          <w:t>)</w:t>
                        </w:r>
                      </w:p>
                    </w:txbxContent>
                  </v:textbox>
                </v:shape>
                <w10:anchorlock/>
              </v:group>
            </w:pict>
          </mc:Fallback>
        </mc:AlternateContent>
      </w:r>
    </w:p>
    <w:p w14:paraId="07DD308C" w14:textId="77777777" w:rsidR="009E6FA4" w:rsidRPr="002A4BB8" w:rsidRDefault="003832CA" w:rsidP="008C39EA">
      <w:pPr>
        <w:spacing w:line="240" w:lineRule="auto"/>
        <w:jc w:val="both"/>
        <w:rPr>
          <w:rFonts w:ascii="Times New Roman" w:hAnsi="Times New Roman" w:cs="Times New Roman"/>
          <w:b/>
          <w:noProof/>
          <w:lang w:val="en-ZA" w:eastAsia="en-ZA" w:bidi="ar-SA"/>
        </w:rPr>
      </w:pPr>
      <w:r w:rsidRPr="00CB1F03">
        <w:rPr>
          <w:rFonts w:ascii="Times New Roman" w:hAnsi="Times New Roman" w:cs="Times New Roman"/>
          <w:b/>
        </w:rPr>
        <w:t>Figure</w:t>
      </w:r>
      <w:r w:rsidR="00B477DE">
        <w:rPr>
          <w:rFonts w:ascii="Times New Roman" w:hAnsi="Times New Roman" w:cs="Times New Roman"/>
          <w:b/>
        </w:rPr>
        <w:t xml:space="preserve"> </w:t>
      </w:r>
      <w:r w:rsidR="00385841" w:rsidRPr="00CB1F03">
        <w:rPr>
          <w:rFonts w:ascii="Times New Roman" w:hAnsi="Times New Roman" w:cs="Times New Roman"/>
          <w:b/>
        </w:rPr>
        <w:t>1</w:t>
      </w:r>
      <w:r w:rsidR="006A1AC7" w:rsidRPr="00CB1F03">
        <w:rPr>
          <w:rFonts w:ascii="Times New Roman" w:hAnsi="Times New Roman" w:cs="Times New Roman"/>
        </w:rPr>
        <w:t xml:space="preserve">: </w:t>
      </w:r>
      <w:r w:rsidR="009E3A55" w:rsidRPr="00CB1F03">
        <w:rPr>
          <w:rFonts w:ascii="Times New Roman" w:hAnsi="Times New Roman" w:cs="Times New Roman"/>
        </w:rPr>
        <w:t xml:space="preserve"> a) </w:t>
      </w:r>
      <w:r w:rsidR="00CA7E74" w:rsidRPr="00CB1F03">
        <w:rPr>
          <w:rFonts w:ascii="Times New Roman" w:hAnsi="Times New Roman" w:cs="Times New Roman"/>
        </w:rPr>
        <w:t>P</w:t>
      </w:r>
      <w:r w:rsidR="00B02C44" w:rsidRPr="00CB1F03">
        <w:rPr>
          <w:rFonts w:ascii="Times New Roman" w:hAnsi="Times New Roman" w:cs="Times New Roman"/>
        </w:rPr>
        <w:t>iece of a s</w:t>
      </w:r>
      <w:r w:rsidR="009E3A55" w:rsidRPr="00CB1F03">
        <w:rPr>
          <w:rFonts w:ascii="Times New Roman" w:hAnsi="Times New Roman" w:cs="Times New Roman"/>
        </w:rPr>
        <w:t>mall brick</w:t>
      </w:r>
      <w:r w:rsidR="00C17A53" w:rsidRPr="00CB1F03">
        <w:rPr>
          <w:rFonts w:ascii="Times New Roman" w:hAnsi="Times New Roman" w:cs="Times New Roman"/>
        </w:rPr>
        <w:t>, b)</w:t>
      </w:r>
      <w:r w:rsidR="0041030C">
        <w:rPr>
          <w:rFonts w:ascii="Times New Roman" w:hAnsi="Times New Roman" w:cs="Times New Roman"/>
        </w:rPr>
        <w:t xml:space="preserve"> </w:t>
      </w:r>
      <w:r w:rsidR="00CA7E74" w:rsidRPr="00CB1F03">
        <w:rPr>
          <w:rFonts w:ascii="Times New Roman" w:hAnsi="Times New Roman" w:cs="Times New Roman"/>
        </w:rPr>
        <w:t>c</w:t>
      </w:r>
      <w:r w:rsidR="009E3A55" w:rsidRPr="00CB1F03">
        <w:rPr>
          <w:rFonts w:ascii="Times New Roman" w:hAnsi="Times New Roman" w:cs="Times New Roman"/>
        </w:rPr>
        <w:t>oal</w:t>
      </w:r>
      <w:r w:rsidR="00C17A53" w:rsidRPr="00CB1F03">
        <w:rPr>
          <w:rFonts w:ascii="Times New Roman" w:hAnsi="Times New Roman" w:cs="Times New Roman"/>
        </w:rPr>
        <w:t>, c)</w:t>
      </w:r>
      <w:r w:rsidR="00D97846" w:rsidRPr="00CB1F03">
        <w:rPr>
          <w:rFonts w:ascii="Times New Roman" w:hAnsi="Times New Roman" w:cs="Times New Roman"/>
        </w:rPr>
        <w:t xml:space="preserve"> smooth mortar </w:t>
      </w:r>
      <w:r w:rsidR="0085407D" w:rsidRPr="00CB1F03">
        <w:rPr>
          <w:rFonts w:ascii="Times New Roman" w:hAnsi="Times New Roman" w:cs="Times New Roman"/>
        </w:rPr>
        <w:t>and d</w:t>
      </w:r>
      <w:r w:rsidR="00D97846" w:rsidRPr="00CB1F03">
        <w:rPr>
          <w:rFonts w:ascii="Times New Roman" w:hAnsi="Times New Roman" w:cs="Times New Roman"/>
        </w:rPr>
        <w:t xml:space="preserve">) </w:t>
      </w:r>
      <w:r w:rsidR="00CA7E74" w:rsidRPr="00CB1F03">
        <w:rPr>
          <w:rFonts w:ascii="Times New Roman" w:hAnsi="Times New Roman" w:cs="Times New Roman"/>
        </w:rPr>
        <w:t xml:space="preserve">piece of a </w:t>
      </w:r>
      <w:r w:rsidR="00B02C44" w:rsidRPr="00CB1F03">
        <w:rPr>
          <w:rFonts w:ascii="Times New Roman" w:hAnsi="Times New Roman" w:cs="Times New Roman"/>
        </w:rPr>
        <w:t>l</w:t>
      </w:r>
      <w:r w:rsidR="0033383F" w:rsidRPr="00CB1F03">
        <w:rPr>
          <w:rFonts w:ascii="Times New Roman" w:hAnsi="Times New Roman" w:cs="Times New Roman"/>
        </w:rPr>
        <w:t>arge brick</w:t>
      </w:r>
    </w:p>
    <w:p w14:paraId="4B9C2DEB" w14:textId="77777777" w:rsidR="00C456B6" w:rsidRPr="00CB1F03" w:rsidRDefault="00C456B6" w:rsidP="008C39EA">
      <w:pPr>
        <w:spacing w:line="240" w:lineRule="auto"/>
        <w:rPr>
          <w:rFonts w:ascii="Times New Roman" w:hAnsi="Times New Roman" w:cs="Times New Roman"/>
        </w:rPr>
      </w:pPr>
    </w:p>
    <w:p w14:paraId="419A8004" w14:textId="77777777" w:rsidR="00385841" w:rsidRPr="009972FC" w:rsidRDefault="004E6035" w:rsidP="00FC3A5D">
      <w:pPr>
        <w:pStyle w:val="ListParagraph"/>
        <w:numPr>
          <w:ilvl w:val="1"/>
          <w:numId w:val="11"/>
        </w:numPr>
        <w:tabs>
          <w:tab w:val="left" w:pos="142"/>
        </w:tabs>
        <w:ind w:left="142" w:hanging="142"/>
        <w:rPr>
          <w:b/>
          <w:sz w:val="22"/>
          <w:szCs w:val="22"/>
        </w:rPr>
      </w:pPr>
      <w:r w:rsidRPr="009972FC">
        <w:rPr>
          <w:b/>
          <w:sz w:val="22"/>
          <w:szCs w:val="22"/>
        </w:rPr>
        <w:t>Experimental set-</w:t>
      </w:r>
      <w:r w:rsidR="00C42273" w:rsidRPr="009972FC">
        <w:rPr>
          <w:b/>
          <w:sz w:val="22"/>
          <w:szCs w:val="22"/>
        </w:rPr>
        <w:t>up, i</w:t>
      </w:r>
      <w:r w:rsidR="00F56AE8" w:rsidRPr="009972FC">
        <w:rPr>
          <w:b/>
          <w:sz w:val="22"/>
          <w:szCs w:val="22"/>
        </w:rPr>
        <w:t xml:space="preserve">mage </w:t>
      </w:r>
      <w:r w:rsidR="00C42273" w:rsidRPr="009972FC">
        <w:rPr>
          <w:b/>
          <w:sz w:val="22"/>
          <w:szCs w:val="22"/>
        </w:rPr>
        <w:t>a</w:t>
      </w:r>
      <w:r w:rsidR="00F56AE8" w:rsidRPr="009972FC">
        <w:rPr>
          <w:b/>
          <w:sz w:val="22"/>
          <w:szCs w:val="22"/>
        </w:rPr>
        <w:t>cquisition</w:t>
      </w:r>
      <w:r w:rsidR="005032D6" w:rsidRPr="009972FC">
        <w:rPr>
          <w:b/>
          <w:sz w:val="22"/>
          <w:szCs w:val="22"/>
        </w:rPr>
        <w:t xml:space="preserve">, </w:t>
      </w:r>
      <w:r w:rsidR="00C42273" w:rsidRPr="009972FC">
        <w:rPr>
          <w:b/>
          <w:sz w:val="22"/>
          <w:szCs w:val="22"/>
        </w:rPr>
        <w:t>r</w:t>
      </w:r>
      <w:r w:rsidR="005032D6" w:rsidRPr="009972FC">
        <w:rPr>
          <w:b/>
          <w:sz w:val="22"/>
          <w:szCs w:val="22"/>
        </w:rPr>
        <w:t>econstruction</w:t>
      </w:r>
      <w:r w:rsidR="00652CAA" w:rsidRPr="009972FC">
        <w:rPr>
          <w:b/>
          <w:sz w:val="22"/>
          <w:szCs w:val="22"/>
        </w:rPr>
        <w:t xml:space="preserve"> and</w:t>
      </w:r>
      <w:r w:rsidR="00B477DE">
        <w:rPr>
          <w:b/>
          <w:sz w:val="22"/>
          <w:szCs w:val="22"/>
        </w:rPr>
        <w:t xml:space="preserve"> </w:t>
      </w:r>
      <w:r w:rsidR="00C42273" w:rsidRPr="009972FC">
        <w:rPr>
          <w:b/>
          <w:sz w:val="22"/>
          <w:szCs w:val="22"/>
        </w:rPr>
        <w:t>a</w:t>
      </w:r>
      <w:r w:rsidR="005032D6" w:rsidRPr="009972FC">
        <w:rPr>
          <w:b/>
          <w:sz w:val="22"/>
          <w:szCs w:val="22"/>
        </w:rPr>
        <w:t>nalysis</w:t>
      </w:r>
    </w:p>
    <w:p w14:paraId="5F2DE5A7" w14:textId="77777777" w:rsidR="00E75460" w:rsidRPr="009972FC" w:rsidRDefault="00E75460" w:rsidP="00E75460">
      <w:pPr>
        <w:pStyle w:val="ListParagraph"/>
        <w:tabs>
          <w:tab w:val="left" w:pos="142"/>
        </w:tabs>
        <w:ind w:left="142"/>
        <w:rPr>
          <w:b/>
          <w:sz w:val="22"/>
          <w:szCs w:val="22"/>
        </w:rPr>
      </w:pPr>
    </w:p>
    <w:p w14:paraId="7ED02D74" w14:textId="77777777" w:rsidR="00467E3A" w:rsidRPr="002B0AFA" w:rsidRDefault="00E75460" w:rsidP="00307788">
      <w:pPr>
        <w:pStyle w:val="NoSpacing"/>
        <w:jc w:val="both"/>
        <w:rPr>
          <w:color w:val="000000" w:themeColor="text1"/>
        </w:rPr>
      </w:pPr>
      <w:r w:rsidRPr="009972FC">
        <w:rPr>
          <w:rFonts w:ascii="Times New Roman" w:eastAsiaTheme="minorHAnsi" w:hAnsi="Times New Roman" w:cs="Times New Roman"/>
          <w:color w:val="000000" w:themeColor="text1"/>
        </w:rPr>
        <w:t xml:space="preserve">The </w:t>
      </w:r>
      <w:r w:rsidRPr="00CA3EBB">
        <w:rPr>
          <w:rFonts w:ascii="Times New Roman" w:eastAsiaTheme="minorHAnsi" w:hAnsi="Times New Roman" w:cs="Times New Roman"/>
          <w:color w:val="000000" w:themeColor="text1"/>
        </w:rPr>
        <w:t>samples were</w:t>
      </w:r>
      <w:r w:rsidRPr="009972FC">
        <w:rPr>
          <w:rFonts w:ascii="Times New Roman" w:eastAsiaTheme="minorHAnsi" w:hAnsi="Times New Roman" w:cs="Times New Roman"/>
          <w:color w:val="000000" w:themeColor="text1"/>
        </w:rPr>
        <w:t xml:space="preserve"> </w:t>
      </w:r>
      <w:r w:rsidRPr="009972FC">
        <w:rPr>
          <w:rFonts w:ascii="Times New Roman" w:hAnsi="Times New Roman" w:cs="Times New Roman"/>
          <w:color w:val="000000" w:themeColor="text1"/>
        </w:rPr>
        <w:t xml:space="preserve">scanned using the micro-focus X-ray radiography and tomography system (MIXRAD) located at </w:t>
      </w:r>
      <w:proofErr w:type="spellStart"/>
      <w:r w:rsidRPr="009972FC">
        <w:rPr>
          <w:rFonts w:ascii="Times New Roman" w:hAnsi="Times New Roman" w:cs="Times New Roman"/>
          <w:color w:val="000000" w:themeColor="text1"/>
        </w:rPr>
        <w:t>Necsa</w:t>
      </w:r>
      <w:proofErr w:type="spellEnd"/>
      <w:r w:rsidRPr="009972FC">
        <w:rPr>
          <w:rFonts w:ascii="Times New Roman" w:hAnsi="Times New Roman" w:cs="Times New Roman"/>
          <w:color w:val="000000" w:themeColor="text1"/>
        </w:rPr>
        <w:t xml:space="preserve"> [9]. The instrument, shown in figure 2, is equipped with a tungsten X-ray source with anode voltage settings ranging between 30</w:t>
      </w:r>
      <w:r w:rsidR="00C83D12">
        <w:rPr>
          <w:rFonts w:ascii="Times New Roman" w:hAnsi="Times New Roman" w:cs="Times New Roman"/>
          <w:color w:val="000000" w:themeColor="text1"/>
        </w:rPr>
        <w:t xml:space="preserve"> </w:t>
      </w:r>
      <w:r w:rsidRPr="009972FC">
        <w:rPr>
          <w:rFonts w:ascii="Times New Roman" w:hAnsi="Times New Roman" w:cs="Times New Roman"/>
          <w:color w:val="000000" w:themeColor="text1"/>
        </w:rPr>
        <w:t>kV and 255</w:t>
      </w:r>
      <w:r w:rsidR="00C83D12">
        <w:rPr>
          <w:rFonts w:ascii="Times New Roman" w:hAnsi="Times New Roman" w:cs="Times New Roman"/>
          <w:color w:val="000000" w:themeColor="text1"/>
        </w:rPr>
        <w:t xml:space="preserve"> </w:t>
      </w:r>
      <w:r w:rsidRPr="009972FC">
        <w:rPr>
          <w:rFonts w:ascii="Times New Roman" w:hAnsi="Times New Roman" w:cs="Times New Roman"/>
          <w:color w:val="000000" w:themeColor="text1"/>
        </w:rPr>
        <w:t>kV, beam current up to 1</w:t>
      </w:r>
      <w:r w:rsidR="00C83D12">
        <w:rPr>
          <w:rFonts w:ascii="Times New Roman" w:hAnsi="Times New Roman" w:cs="Times New Roman"/>
          <w:color w:val="000000" w:themeColor="text1"/>
        </w:rPr>
        <w:t xml:space="preserve"> </w:t>
      </w:r>
      <w:r w:rsidRPr="009972FC">
        <w:rPr>
          <w:rFonts w:ascii="Times New Roman" w:hAnsi="Times New Roman" w:cs="Times New Roman"/>
          <w:color w:val="000000" w:themeColor="text1"/>
        </w:rPr>
        <w:t>mA and a spot size of 3</w:t>
      </w:r>
      <w:r w:rsidR="00C83D12">
        <w:rPr>
          <w:rFonts w:ascii="Times New Roman" w:hAnsi="Times New Roman" w:cs="Times New Roman"/>
          <w:color w:val="000000" w:themeColor="text1"/>
        </w:rPr>
        <w:t xml:space="preserve"> </w:t>
      </w:r>
      <w:proofErr w:type="spellStart"/>
      <w:r w:rsidRPr="009972FC">
        <w:rPr>
          <w:rFonts w:ascii="Times New Roman" w:hAnsi="Times New Roman" w:cs="Times New Roman"/>
          <w:color w:val="000000" w:themeColor="text1"/>
        </w:rPr>
        <w:t>μm</w:t>
      </w:r>
      <w:proofErr w:type="spellEnd"/>
      <w:r w:rsidRPr="009972FC">
        <w:rPr>
          <w:rFonts w:ascii="Times New Roman" w:hAnsi="Times New Roman" w:cs="Times New Roman"/>
          <w:color w:val="000000" w:themeColor="text1"/>
        </w:rPr>
        <w:t>.</w:t>
      </w:r>
      <w:r w:rsidR="009B7912">
        <w:rPr>
          <w:rFonts w:ascii="Times New Roman" w:hAnsi="Times New Roman" w:cs="Times New Roman"/>
          <w:color w:val="000000" w:themeColor="text1"/>
        </w:rPr>
        <w:t xml:space="preserve"> A schematic of the process of acquiring 2D radiographic slices, which are then combined into a 3D image</w:t>
      </w:r>
      <w:r w:rsidR="00FE4C98">
        <w:rPr>
          <w:rFonts w:ascii="Times New Roman" w:hAnsi="Times New Roman" w:cs="Times New Roman"/>
          <w:color w:val="000000" w:themeColor="text1"/>
        </w:rPr>
        <w:t xml:space="preserve"> via a reconstruction algorithm</w:t>
      </w:r>
      <w:r w:rsidR="009B7912">
        <w:rPr>
          <w:rFonts w:ascii="Times New Roman" w:hAnsi="Times New Roman" w:cs="Times New Roman"/>
          <w:color w:val="000000" w:themeColor="text1"/>
        </w:rPr>
        <w:t>, is shown on the right.</w:t>
      </w:r>
    </w:p>
    <w:p w14:paraId="136CA9AA" w14:textId="77777777" w:rsidR="00467E3A" w:rsidRDefault="00467E3A" w:rsidP="00223855">
      <w:pPr>
        <w:pStyle w:val="ListParagraph"/>
        <w:ind w:left="1288"/>
        <w:jc w:val="center"/>
        <w:rPr>
          <w:b/>
        </w:rPr>
      </w:pPr>
      <w:r>
        <w:rPr>
          <w:b/>
          <w:noProof/>
        </w:rPr>
        <w:drawing>
          <wp:inline distT="0" distB="0" distL="0" distR="0" wp14:anchorId="6D4E64AF" wp14:editId="73797CD7">
            <wp:extent cx="4507606" cy="1579162"/>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4506943" cy="1578930"/>
                    </a:xfrm>
                    <a:prstGeom prst="rect">
                      <a:avLst/>
                    </a:prstGeom>
                    <a:noFill/>
                    <a:ln w="9525">
                      <a:noFill/>
                      <a:miter lim="800000"/>
                      <a:headEnd/>
                      <a:tailEnd/>
                    </a:ln>
                  </pic:spPr>
                </pic:pic>
              </a:graphicData>
            </a:graphic>
          </wp:inline>
        </w:drawing>
      </w:r>
    </w:p>
    <w:p w14:paraId="4AB58F3C" w14:textId="77777777" w:rsidR="00467E3A" w:rsidRPr="0050183C" w:rsidRDefault="00BB2050" w:rsidP="00307788">
      <w:pPr>
        <w:pStyle w:val="NoSpacing"/>
        <w:jc w:val="both"/>
        <w:rPr>
          <w:rFonts w:ascii="Times New Roman" w:hAnsi="Times New Roman" w:cs="Times New Roman"/>
        </w:rPr>
      </w:pPr>
      <w:r w:rsidRPr="0050183C">
        <w:rPr>
          <w:rFonts w:ascii="Times New Roman" w:hAnsi="Times New Roman" w:cs="Times New Roman"/>
          <w:b/>
        </w:rPr>
        <w:t>Figure</w:t>
      </w:r>
      <w:r w:rsidR="00DF2FE3">
        <w:rPr>
          <w:rFonts w:ascii="Times New Roman" w:hAnsi="Times New Roman" w:cs="Times New Roman"/>
          <w:b/>
        </w:rPr>
        <w:t xml:space="preserve"> </w:t>
      </w:r>
      <w:r w:rsidR="00467E3A" w:rsidRPr="0050183C">
        <w:rPr>
          <w:rFonts w:ascii="Times New Roman" w:hAnsi="Times New Roman" w:cs="Times New Roman"/>
          <w:b/>
        </w:rPr>
        <w:t>2</w:t>
      </w:r>
      <w:r w:rsidR="006A1AC7" w:rsidRPr="0050183C">
        <w:rPr>
          <w:rFonts w:ascii="Times New Roman" w:hAnsi="Times New Roman" w:cs="Times New Roman"/>
          <w:b/>
        </w:rPr>
        <w:t>:</w:t>
      </w:r>
      <w:r w:rsidR="00467E3A" w:rsidRPr="0050183C">
        <w:rPr>
          <w:rFonts w:ascii="Times New Roman" w:hAnsi="Times New Roman" w:cs="Times New Roman"/>
        </w:rPr>
        <w:t xml:space="preserve">  Mic</w:t>
      </w:r>
      <w:r w:rsidR="00241FAD" w:rsidRPr="0050183C">
        <w:rPr>
          <w:rFonts w:ascii="Times New Roman" w:hAnsi="Times New Roman" w:cs="Times New Roman"/>
        </w:rPr>
        <w:t xml:space="preserve">ro-focus </w:t>
      </w:r>
      <w:r w:rsidR="008A75CD" w:rsidRPr="0050183C">
        <w:rPr>
          <w:rFonts w:ascii="Times New Roman" w:hAnsi="Times New Roman" w:cs="Times New Roman"/>
        </w:rPr>
        <w:t>X</w:t>
      </w:r>
      <w:r w:rsidR="00467E3A" w:rsidRPr="0050183C">
        <w:rPr>
          <w:rFonts w:ascii="Times New Roman" w:hAnsi="Times New Roman" w:cs="Times New Roman"/>
        </w:rPr>
        <w:t xml:space="preserve">-ray </w:t>
      </w:r>
      <w:r w:rsidR="00B43F1A" w:rsidRPr="0050183C">
        <w:rPr>
          <w:rFonts w:ascii="Times New Roman" w:hAnsi="Times New Roman" w:cs="Times New Roman"/>
        </w:rPr>
        <w:t>machine and</w:t>
      </w:r>
      <w:r w:rsidR="00467E3A" w:rsidRPr="0050183C">
        <w:rPr>
          <w:rFonts w:ascii="Times New Roman" w:hAnsi="Times New Roman" w:cs="Times New Roman"/>
        </w:rPr>
        <w:t xml:space="preserve"> tomographic process at </w:t>
      </w:r>
      <w:r w:rsidR="00E75460" w:rsidRPr="0050183C">
        <w:rPr>
          <w:rFonts w:ascii="Times New Roman" w:hAnsi="Times New Roman" w:cs="Times New Roman"/>
        </w:rPr>
        <w:t xml:space="preserve">the </w:t>
      </w:r>
      <w:r w:rsidR="00E75460" w:rsidRPr="00E75460">
        <w:rPr>
          <w:rFonts w:ascii="Times New Roman" w:hAnsi="Times New Roman" w:cs="Times New Roman"/>
        </w:rPr>
        <w:t>MIXRAD</w:t>
      </w:r>
      <w:r w:rsidR="00E75460">
        <w:rPr>
          <w:rFonts w:ascii="Times New Roman" w:hAnsi="Times New Roman" w:cs="Times New Roman"/>
        </w:rPr>
        <w:t xml:space="preserve"> </w:t>
      </w:r>
      <w:r w:rsidR="00467E3A" w:rsidRPr="0050183C">
        <w:rPr>
          <w:rFonts w:ascii="Times New Roman" w:hAnsi="Times New Roman" w:cs="Times New Roman"/>
        </w:rPr>
        <w:t>facility</w:t>
      </w:r>
      <w:r w:rsidR="004E6035" w:rsidRPr="0050183C">
        <w:rPr>
          <w:rFonts w:ascii="Times New Roman" w:hAnsi="Times New Roman" w:cs="Times New Roman"/>
        </w:rPr>
        <w:t xml:space="preserve"> at </w:t>
      </w:r>
      <w:proofErr w:type="spellStart"/>
      <w:r w:rsidR="004E6035" w:rsidRPr="0050183C">
        <w:rPr>
          <w:rFonts w:ascii="Times New Roman" w:hAnsi="Times New Roman" w:cs="Times New Roman"/>
        </w:rPr>
        <w:t>Necsa</w:t>
      </w:r>
      <w:proofErr w:type="spellEnd"/>
    </w:p>
    <w:p w14:paraId="3244DEA5" w14:textId="77777777" w:rsidR="00DE5B59" w:rsidRDefault="00DE5B59" w:rsidP="0050183C">
      <w:pPr>
        <w:pStyle w:val="NoSpacing"/>
        <w:rPr>
          <w:rFonts w:ascii="Times New Roman" w:hAnsi="Times New Roman" w:cs="Times New Roman"/>
          <w:color w:val="000000" w:themeColor="text1"/>
        </w:rPr>
      </w:pPr>
    </w:p>
    <w:p w14:paraId="171E1E5C" w14:textId="77777777" w:rsidR="00AF0AC0" w:rsidRDefault="00241FAD" w:rsidP="00307788">
      <w:pPr>
        <w:pStyle w:val="NoSpacing"/>
        <w:ind w:firstLine="720"/>
        <w:jc w:val="both"/>
        <w:rPr>
          <w:rFonts w:ascii="Times New Roman" w:hAnsi="Times New Roman" w:cs="Times New Roman"/>
          <w:color w:val="000000" w:themeColor="text1"/>
        </w:rPr>
      </w:pPr>
      <w:r w:rsidRPr="0050183C">
        <w:rPr>
          <w:rFonts w:ascii="Times New Roman" w:eastAsia="Arial" w:hAnsi="Times New Roman" w:cs="Times New Roman"/>
          <w:color w:val="000000" w:themeColor="text1"/>
        </w:rPr>
        <w:t xml:space="preserve">The </w:t>
      </w:r>
      <w:r w:rsidR="001E3DF6" w:rsidRPr="0050183C">
        <w:rPr>
          <w:rFonts w:ascii="Times New Roman" w:eastAsia="Arial" w:hAnsi="Times New Roman" w:cs="Times New Roman"/>
          <w:color w:val="000000" w:themeColor="text1"/>
        </w:rPr>
        <w:t>X</w:t>
      </w:r>
      <w:r w:rsidR="0020063F" w:rsidRPr="0050183C">
        <w:rPr>
          <w:rFonts w:ascii="Times New Roman" w:eastAsia="Arial" w:hAnsi="Times New Roman" w:cs="Times New Roman"/>
          <w:color w:val="000000" w:themeColor="text1"/>
        </w:rPr>
        <w:t xml:space="preserve">-ray source scanning parameters were set to achieve </w:t>
      </w:r>
      <w:r w:rsidR="00C20740" w:rsidRPr="0050183C">
        <w:rPr>
          <w:rFonts w:ascii="Times New Roman" w:eastAsia="Arial" w:hAnsi="Times New Roman" w:cs="Times New Roman"/>
          <w:color w:val="000000" w:themeColor="text1"/>
        </w:rPr>
        <w:t xml:space="preserve">sufficient </w:t>
      </w:r>
      <w:r w:rsidR="0020063F" w:rsidRPr="0050183C">
        <w:rPr>
          <w:rFonts w:ascii="Times New Roman" w:eastAsia="Arial" w:hAnsi="Times New Roman" w:cs="Times New Roman"/>
          <w:color w:val="000000" w:themeColor="text1"/>
        </w:rPr>
        <w:t>contrast in the radiograph</w:t>
      </w:r>
      <w:r w:rsidR="00D376E3">
        <w:rPr>
          <w:rFonts w:ascii="Times New Roman" w:eastAsia="Arial" w:hAnsi="Times New Roman" w:cs="Times New Roman"/>
          <w:color w:val="000000" w:themeColor="text1"/>
        </w:rPr>
        <w:t xml:space="preserve"> </w:t>
      </w:r>
      <w:r w:rsidR="00C20740" w:rsidRPr="0050183C">
        <w:rPr>
          <w:rFonts w:ascii="Times New Roman" w:hAnsi="Times New Roman" w:cs="Times New Roman"/>
          <w:color w:val="000000" w:themeColor="text1"/>
        </w:rPr>
        <w:t>to</w:t>
      </w:r>
      <w:r w:rsidR="00C52A97" w:rsidRPr="0050183C">
        <w:rPr>
          <w:rFonts w:ascii="Times New Roman" w:hAnsi="Times New Roman" w:cs="Times New Roman"/>
          <w:color w:val="000000" w:themeColor="text1"/>
        </w:rPr>
        <w:t xml:space="preserve"> provide a good </w:t>
      </w:r>
      <w:proofErr w:type="spellStart"/>
      <w:r w:rsidR="00C20740" w:rsidRPr="0050183C">
        <w:rPr>
          <w:rFonts w:ascii="Times New Roman" w:hAnsi="Times New Roman" w:cs="Times New Roman"/>
          <w:color w:val="000000" w:themeColor="text1"/>
        </w:rPr>
        <w:t>visualisation</w:t>
      </w:r>
      <w:proofErr w:type="spellEnd"/>
      <w:r w:rsidR="00C20740" w:rsidRPr="0050183C">
        <w:rPr>
          <w:rFonts w:ascii="Times New Roman" w:hAnsi="Times New Roman" w:cs="Times New Roman"/>
          <w:color w:val="000000" w:themeColor="text1"/>
        </w:rPr>
        <w:t xml:space="preserve"> of</w:t>
      </w:r>
      <w:r w:rsidR="00FA0588" w:rsidRPr="0050183C">
        <w:rPr>
          <w:rFonts w:ascii="Times New Roman" w:hAnsi="Times New Roman" w:cs="Times New Roman"/>
          <w:color w:val="000000" w:themeColor="text1"/>
        </w:rPr>
        <w:t xml:space="preserve"> cracks. Due to the size of the samples scanned</w:t>
      </w:r>
      <w:r w:rsidR="0089593D">
        <w:rPr>
          <w:rFonts w:ascii="Times New Roman" w:hAnsi="Times New Roman" w:cs="Times New Roman"/>
          <w:color w:val="000000" w:themeColor="text1"/>
        </w:rPr>
        <w:t xml:space="preserve"> in this study</w:t>
      </w:r>
      <w:r w:rsidR="00FA0588" w:rsidRPr="0050183C">
        <w:rPr>
          <w:rFonts w:ascii="Times New Roman" w:hAnsi="Times New Roman" w:cs="Times New Roman"/>
          <w:color w:val="000000" w:themeColor="text1"/>
        </w:rPr>
        <w:t xml:space="preserve">, the spatial resolution obtained was </w:t>
      </w:r>
      <w:r w:rsidR="00FA0588" w:rsidRPr="0050183C">
        <w:rPr>
          <w:rFonts w:ascii="Times New Roman" w:hAnsi="Times New Roman" w:cs="Times New Roman"/>
        </w:rPr>
        <w:sym w:font="Symbol" w:char="F0BB"/>
      </w:r>
      <w:r w:rsidR="00FA0588" w:rsidRPr="0050183C">
        <w:rPr>
          <w:rFonts w:ascii="Times New Roman" w:hAnsi="Times New Roman" w:cs="Times New Roman"/>
        </w:rPr>
        <w:t xml:space="preserve"> 0.022</w:t>
      </w:r>
      <w:r w:rsidR="003F2A9E">
        <w:rPr>
          <w:rFonts w:ascii="Times New Roman" w:hAnsi="Times New Roman" w:cs="Times New Roman"/>
        </w:rPr>
        <w:t xml:space="preserve"> </w:t>
      </w:r>
      <w:r w:rsidR="00FA0588" w:rsidRPr="0050183C">
        <w:rPr>
          <w:rFonts w:ascii="Times New Roman" w:hAnsi="Times New Roman" w:cs="Times New Roman"/>
          <w:color w:val="000000" w:themeColor="text1"/>
        </w:rPr>
        <w:t>mm (22</w:t>
      </w:r>
      <w:r w:rsidR="003F2A9E">
        <w:rPr>
          <w:rFonts w:ascii="Times New Roman" w:hAnsi="Times New Roman" w:cs="Times New Roman"/>
          <w:color w:val="000000" w:themeColor="text1"/>
        </w:rPr>
        <w:t xml:space="preserve"> </w:t>
      </w:r>
      <w:proofErr w:type="spellStart"/>
      <w:r w:rsidR="00FA0588" w:rsidRPr="0050183C">
        <w:rPr>
          <w:rFonts w:ascii="Times New Roman" w:hAnsi="Times New Roman" w:cs="Times New Roman"/>
        </w:rPr>
        <w:t>μm</w:t>
      </w:r>
      <w:proofErr w:type="spellEnd"/>
      <w:r w:rsidR="00FA0588" w:rsidRPr="0050183C">
        <w:rPr>
          <w:rFonts w:ascii="Times New Roman" w:hAnsi="Times New Roman" w:cs="Times New Roman"/>
        </w:rPr>
        <w:t>)</w:t>
      </w:r>
      <w:r w:rsidR="00FA0588" w:rsidRPr="0050183C">
        <w:rPr>
          <w:rFonts w:ascii="Times New Roman" w:hAnsi="Times New Roman" w:cs="Times New Roman"/>
          <w:color w:val="000000" w:themeColor="text1"/>
        </w:rPr>
        <w:t>.</w:t>
      </w:r>
    </w:p>
    <w:p w14:paraId="797F6EA8" w14:textId="77777777" w:rsidR="004E223E" w:rsidRPr="00FC3609" w:rsidRDefault="00CF1DED" w:rsidP="00307788">
      <w:pPr>
        <w:pStyle w:val="NoSpacing"/>
        <w:jc w:val="both"/>
        <w:rPr>
          <w:rFonts w:ascii="Times New Roman" w:hAnsi="Times New Roman" w:cs="Times New Roman"/>
        </w:rPr>
      </w:pPr>
      <w:r w:rsidRPr="00FC3609">
        <w:rPr>
          <w:rFonts w:ascii="Times New Roman" w:hAnsi="Times New Roman" w:cs="Times New Roman"/>
        </w:rPr>
        <w:t xml:space="preserve">After tomographic reconstruction, </w:t>
      </w:r>
      <w:r w:rsidR="00644DE2" w:rsidRPr="00FC3609">
        <w:rPr>
          <w:rFonts w:ascii="Times New Roman" w:hAnsi="Times New Roman" w:cs="Times New Roman"/>
        </w:rPr>
        <w:t xml:space="preserve">3D </w:t>
      </w:r>
      <w:proofErr w:type="spellStart"/>
      <w:r w:rsidR="00644DE2" w:rsidRPr="00FC3609">
        <w:rPr>
          <w:rFonts w:ascii="Times New Roman" w:hAnsi="Times New Roman" w:cs="Times New Roman"/>
        </w:rPr>
        <w:t>visualisat</w:t>
      </w:r>
      <w:r w:rsidR="00B27DC3" w:rsidRPr="00FC3609">
        <w:rPr>
          <w:rFonts w:ascii="Times New Roman" w:hAnsi="Times New Roman" w:cs="Times New Roman"/>
        </w:rPr>
        <w:t>ion</w:t>
      </w:r>
      <w:proofErr w:type="spellEnd"/>
      <w:r w:rsidR="00B27DC3" w:rsidRPr="00FC3609">
        <w:rPr>
          <w:rFonts w:ascii="Times New Roman" w:hAnsi="Times New Roman" w:cs="Times New Roman"/>
        </w:rPr>
        <w:t xml:space="preserve"> by means of </w:t>
      </w:r>
      <w:proofErr w:type="spellStart"/>
      <w:r w:rsidR="00B27DC3" w:rsidRPr="00FC3609">
        <w:rPr>
          <w:rFonts w:ascii="Times New Roman" w:hAnsi="Times New Roman" w:cs="Times New Roman"/>
        </w:rPr>
        <w:t>VGStudio</w:t>
      </w:r>
      <w:proofErr w:type="spellEnd"/>
      <w:r w:rsidR="00E86AB7">
        <w:rPr>
          <w:rFonts w:ascii="Times New Roman" w:hAnsi="Times New Roman" w:cs="Times New Roman"/>
        </w:rPr>
        <w:t xml:space="preserve"> </w:t>
      </w:r>
      <w:r w:rsidR="00B27DC3" w:rsidRPr="00FC3609">
        <w:rPr>
          <w:rFonts w:ascii="Times New Roman" w:hAnsi="Times New Roman" w:cs="Times New Roman"/>
        </w:rPr>
        <w:t xml:space="preserve">MAX 2.2 </w:t>
      </w:r>
      <w:r w:rsidR="00644DE2" w:rsidRPr="00FC3609">
        <w:rPr>
          <w:rFonts w:ascii="Times New Roman" w:hAnsi="Times New Roman" w:cs="Times New Roman"/>
        </w:rPr>
        <w:t>software [</w:t>
      </w:r>
      <w:r w:rsidR="006E71E9" w:rsidRPr="00FC3609">
        <w:rPr>
          <w:rFonts w:ascii="Times New Roman" w:hAnsi="Times New Roman" w:cs="Times New Roman"/>
        </w:rPr>
        <w:t>9</w:t>
      </w:r>
      <w:r w:rsidR="00644DE2" w:rsidRPr="00FC3609">
        <w:rPr>
          <w:rFonts w:ascii="Times New Roman" w:hAnsi="Times New Roman" w:cs="Times New Roman"/>
        </w:rPr>
        <w:t>] was performed</w:t>
      </w:r>
      <w:r w:rsidR="000B3754">
        <w:rPr>
          <w:rFonts w:ascii="Times New Roman" w:hAnsi="Times New Roman" w:cs="Times New Roman"/>
        </w:rPr>
        <w:t xml:space="preserve"> </w:t>
      </w:r>
      <w:r w:rsidR="0089593D">
        <w:rPr>
          <w:color w:val="000000" w:themeColor="text1"/>
        </w:rPr>
        <w:t>where 2D slices at appropriate crack location were generated</w:t>
      </w:r>
      <w:r w:rsidR="00644DE2" w:rsidRPr="00FC3609">
        <w:rPr>
          <w:rFonts w:ascii="Times New Roman" w:hAnsi="Times New Roman" w:cs="Times New Roman"/>
        </w:rPr>
        <w:t xml:space="preserve">. Image analysis software (Image-J) was then used to study crack properties </w:t>
      </w:r>
      <w:r w:rsidR="0089593D" w:rsidRPr="00FC3609">
        <w:rPr>
          <w:rFonts w:ascii="Times New Roman" w:hAnsi="Times New Roman" w:cs="Times New Roman"/>
        </w:rPr>
        <w:t>on</w:t>
      </w:r>
      <w:r w:rsidR="0089593D">
        <w:rPr>
          <w:rFonts w:ascii="Times New Roman" w:hAnsi="Times New Roman" w:cs="Times New Roman"/>
        </w:rPr>
        <w:t xml:space="preserve"> these</w:t>
      </w:r>
      <w:r w:rsidR="009972FC">
        <w:rPr>
          <w:rFonts w:ascii="Times New Roman" w:hAnsi="Times New Roman" w:cs="Times New Roman"/>
        </w:rPr>
        <w:t xml:space="preserve"> </w:t>
      </w:r>
      <w:r w:rsidR="00644DE2" w:rsidRPr="00FC3609">
        <w:rPr>
          <w:rFonts w:ascii="Times New Roman" w:hAnsi="Times New Roman" w:cs="Times New Roman"/>
        </w:rPr>
        <w:t>2D planes of the virtual 3D object. F</w:t>
      </w:r>
      <w:r w:rsidR="004E6035" w:rsidRPr="00FC3609">
        <w:rPr>
          <w:rFonts w:ascii="Times New Roman" w:hAnsi="Times New Roman" w:cs="Times New Roman"/>
        </w:rPr>
        <w:t>or this purpose planes that intersect</w:t>
      </w:r>
      <w:r w:rsidR="00644DE2" w:rsidRPr="00FC3609">
        <w:rPr>
          <w:rFonts w:ascii="Times New Roman" w:hAnsi="Times New Roman" w:cs="Times New Roman"/>
        </w:rPr>
        <w:t xml:space="preserve"> crack</w:t>
      </w:r>
      <w:r w:rsidR="004E6035" w:rsidRPr="00FC3609">
        <w:rPr>
          <w:rFonts w:ascii="Times New Roman" w:hAnsi="Times New Roman" w:cs="Times New Roman"/>
        </w:rPr>
        <w:t>s</w:t>
      </w:r>
      <w:r w:rsidR="00644DE2" w:rsidRPr="00FC3609">
        <w:rPr>
          <w:rFonts w:ascii="Times New Roman" w:hAnsi="Times New Roman" w:cs="Times New Roman"/>
        </w:rPr>
        <w:t xml:space="preserve"> were chosen so as to visualize the line features of the cr</w:t>
      </w:r>
      <w:r w:rsidR="00427FBA" w:rsidRPr="00FC3609">
        <w:rPr>
          <w:rFonts w:ascii="Times New Roman" w:hAnsi="Times New Roman" w:cs="Times New Roman"/>
        </w:rPr>
        <w:t xml:space="preserve">ack across the selected plane. </w:t>
      </w:r>
      <w:r w:rsidR="000D23A2" w:rsidRPr="00FC3609">
        <w:rPr>
          <w:rFonts w:ascii="Times New Roman" w:hAnsi="Times New Roman" w:cs="Times New Roman"/>
        </w:rPr>
        <w:t>Figure</w:t>
      </w:r>
      <w:r w:rsidR="009972FC">
        <w:rPr>
          <w:rFonts w:ascii="Times New Roman" w:hAnsi="Times New Roman" w:cs="Times New Roman"/>
        </w:rPr>
        <w:t xml:space="preserve"> </w:t>
      </w:r>
      <w:r w:rsidR="0004102B" w:rsidRPr="00FC3609">
        <w:rPr>
          <w:rFonts w:ascii="Times New Roman" w:hAnsi="Times New Roman" w:cs="Times New Roman"/>
        </w:rPr>
        <w:t>3</w:t>
      </w:r>
      <w:r w:rsidR="00644DE2" w:rsidRPr="00FC3609">
        <w:rPr>
          <w:rFonts w:ascii="Times New Roman" w:hAnsi="Times New Roman" w:cs="Times New Roman"/>
        </w:rPr>
        <w:t xml:space="preserve"> is an example of the image of a crack intersection line on </w:t>
      </w:r>
      <w:r w:rsidR="008E6CCF" w:rsidRPr="00FC3609">
        <w:rPr>
          <w:rFonts w:ascii="Times New Roman" w:hAnsi="Times New Roman" w:cs="Times New Roman"/>
        </w:rPr>
        <w:t>such a</w:t>
      </w:r>
      <w:r w:rsidR="00644DE2" w:rsidRPr="00FC3609">
        <w:rPr>
          <w:rFonts w:ascii="Times New Roman" w:hAnsi="Times New Roman" w:cs="Times New Roman"/>
        </w:rPr>
        <w:t xml:space="preserve"> surface. </w:t>
      </w:r>
    </w:p>
    <w:p w14:paraId="2FA5F25F" w14:textId="332983F8" w:rsidR="004E223E" w:rsidRDefault="00644DE2" w:rsidP="00307788">
      <w:pPr>
        <w:pStyle w:val="NoSpacing"/>
        <w:ind w:firstLine="720"/>
        <w:jc w:val="both"/>
        <w:rPr>
          <w:rFonts w:ascii="Times New Roman" w:hAnsi="Times New Roman" w:cs="Times New Roman"/>
        </w:rPr>
      </w:pPr>
      <w:r w:rsidRPr="00E70CB6">
        <w:t xml:space="preserve">Image-J </w:t>
      </w:r>
      <w:r w:rsidR="00FC79BE" w:rsidRPr="00E70CB6">
        <w:t>allows</w:t>
      </w:r>
      <w:r w:rsidR="00FC79BE">
        <w:t xml:space="preserve"> </w:t>
      </w:r>
      <w:r w:rsidR="00FC79BE" w:rsidRPr="00E70CB6">
        <w:t>the</w:t>
      </w:r>
      <w:r w:rsidR="004E6035" w:rsidRPr="004E223E">
        <w:rPr>
          <w:rFonts w:ascii="Times New Roman" w:hAnsi="Times New Roman" w:cs="Times New Roman"/>
        </w:rPr>
        <w:t xml:space="preserve"> </w:t>
      </w:r>
      <w:r w:rsidRPr="004E223E">
        <w:rPr>
          <w:rFonts w:ascii="Times New Roman" w:hAnsi="Times New Roman" w:cs="Times New Roman"/>
        </w:rPr>
        <w:t xml:space="preserve">linear distance between any two points on the plane to be measured in pixels (or calibrated length units) so that the compass method of length measurement along the crack intersection curve </w:t>
      </w:r>
      <w:r w:rsidR="004E6035" w:rsidRPr="004E223E">
        <w:rPr>
          <w:rFonts w:ascii="Times New Roman" w:hAnsi="Times New Roman" w:cs="Times New Roman"/>
        </w:rPr>
        <w:t>can</w:t>
      </w:r>
      <w:r w:rsidRPr="004E223E">
        <w:rPr>
          <w:rFonts w:ascii="Times New Roman" w:hAnsi="Times New Roman" w:cs="Times New Roman"/>
        </w:rPr>
        <w:t xml:space="preserve"> be used to assess self-similarity and fractal </w:t>
      </w:r>
      <w:proofErr w:type="spellStart"/>
      <w:r w:rsidRPr="004E223E">
        <w:rPr>
          <w:rFonts w:ascii="Times New Roman" w:hAnsi="Times New Roman" w:cs="Times New Roman"/>
        </w:rPr>
        <w:t>nature.</w:t>
      </w:r>
      <w:r w:rsidR="00DD4442" w:rsidRPr="004E223E">
        <w:rPr>
          <w:rFonts w:ascii="Times New Roman" w:hAnsi="Times New Roman" w:cs="Times New Roman"/>
        </w:rPr>
        <w:t>In</w:t>
      </w:r>
      <w:proofErr w:type="spellEnd"/>
      <w:r w:rsidR="00DD4442" w:rsidRPr="004E223E">
        <w:rPr>
          <w:rFonts w:ascii="Times New Roman" w:hAnsi="Times New Roman" w:cs="Times New Roman"/>
        </w:rPr>
        <w:t xml:space="preserve"> the </w:t>
      </w:r>
      <w:r w:rsidR="00E01275" w:rsidRPr="004E223E">
        <w:rPr>
          <w:rFonts w:ascii="Times New Roman" w:hAnsi="Times New Roman" w:cs="Times New Roman"/>
        </w:rPr>
        <w:t xml:space="preserve">compass </w:t>
      </w:r>
      <w:r w:rsidR="00DD4442" w:rsidRPr="004E223E">
        <w:rPr>
          <w:rFonts w:ascii="Times New Roman" w:hAnsi="Times New Roman" w:cs="Times New Roman"/>
        </w:rPr>
        <w:t xml:space="preserve">method a fixed scale length is chosen in terms of which the length along a section of a crack line is measured. This is </w:t>
      </w:r>
      <w:r w:rsidR="00E12A51" w:rsidRPr="004E223E">
        <w:rPr>
          <w:rFonts w:ascii="Times New Roman" w:hAnsi="Times New Roman" w:cs="Times New Roman"/>
        </w:rPr>
        <w:t>seen</w:t>
      </w:r>
      <w:r w:rsidR="0074636E" w:rsidRPr="004E223E">
        <w:rPr>
          <w:rFonts w:ascii="Times New Roman" w:hAnsi="Times New Roman" w:cs="Times New Roman"/>
        </w:rPr>
        <w:t xml:space="preserve"> in f</w:t>
      </w:r>
      <w:r w:rsidR="00DD4442" w:rsidRPr="004E223E">
        <w:rPr>
          <w:rFonts w:ascii="Times New Roman" w:hAnsi="Times New Roman" w:cs="Times New Roman"/>
        </w:rPr>
        <w:t xml:space="preserve">igure </w:t>
      </w:r>
      <w:r w:rsidR="006D731C" w:rsidRPr="004E223E">
        <w:rPr>
          <w:rFonts w:ascii="Times New Roman" w:hAnsi="Times New Roman" w:cs="Times New Roman"/>
        </w:rPr>
        <w:t>3</w:t>
      </w:r>
      <w:r w:rsidR="00DD4442" w:rsidRPr="004E223E">
        <w:rPr>
          <w:rFonts w:ascii="Times New Roman" w:hAnsi="Times New Roman" w:cs="Times New Roman"/>
        </w:rPr>
        <w:t xml:space="preserve"> where a given scale length</w:t>
      </w:r>
      <w:r w:rsidR="0060598D" w:rsidRPr="004E223E">
        <w:rPr>
          <w:rFonts w:ascii="Times New Roman" w:hAnsi="Times New Roman" w:cs="Times New Roman"/>
        </w:rPr>
        <w:t xml:space="preserve"> N</w:t>
      </w:r>
      <w:r w:rsidR="00DD4442" w:rsidRPr="004E223E">
        <w:rPr>
          <w:rFonts w:ascii="Times New Roman" w:hAnsi="Times New Roman" w:cs="Times New Roman"/>
        </w:rPr>
        <w:t xml:space="preserve"> (</w:t>
      </w:r>
      <w:r w:rsidR="008E6CCF" w:rsidRPr="004E223E">
        <w:rPr>
          <w:rFonts w:ascii="Times New Roman" w:hAnsi="Times New Roman" w:cs="Times New Roman"/>
        </w:rPr>
        <w:t>small</w:t>
      </w:r>
      <w:r w:rsidR="00DD4442" w:rsidRPr="004E223E">
        <w:rPr>
          <w:rFonts w:ascii="Times New Roman" w:hAnsi="Times New Roman" w:cs="Times New Roman"/>
        </w:rPr>
        <w:t xml:space="preserve"> line segment</w:t>
      </w:r>
      <w:r w:rsidR="008E6CCF" w:rsidRPr="004E223E">
        <w:rPr>
          <w:rFonts w:ascii="Times New Roman" w:hAnsi="Times New Roman" w:cs="Times New Roman"/>
        </w:rPr>
        <w:t>s</w:t>
      </w:r>
      <w:r w:rsidR="00DD4442" w:rsidRPr="004E223E">
        <w:rPr>
          <w:rFonts w:ascii="Times New Roman" w:hAnsi="Times New Roman" w:cs="Times New Roman"/>
        </w:rPr>
        <w:t xml:space="preserve"> between adjacent points)</w:t>
      </w:r>
      <w:r w:rsidR="002E12F2" w:rsidRPr="004E223E">
        <w:rPr>
          <w:rFonts w:ascii="Times New Roman" w:hAnsi="Times New Roman" w:cs="Times New Roman"/>
        </w:rPr>
        <w:t>,</w:t>
      </w:r>
      <w:r w:rsidR="00DD4442" w:rsidRPr="004E223E">
        <w:rPr>
          <w:rFonts w:ascii="Times New Roman" w:hAnsi="Times New Roman" w:cs="Times New Roman"/>
        </w:rPr>
        <w:t xml:space="preserve"> was used to measure the total crack length </w:t>
      </w:r>
      <m:oMath>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AB</m:t>
            </m:r>
          </m:sub>
        </m:sSub>
      </m:oMath>
      <w:r w:rsidR="00DD4442" w:rsidRPr="004E223E">
        <w:rPr>
          <w:rFonts w:ascii="Times New Roman" w:hAnsi="Times New Roman" w:cs="Times New Roman"/>
        </w:rPr>
        <w:t xml:space="preserve"> between pre-determined starting and end points, A and B respectively. </w:t>
      </w:r>
    </w:p>
    <w:p w14:paraId="0C4FE9CD" w14:textId="77777777" w:rsidR="00A7218E" w:rsidRDefault="002F0D6F">
      <w:pPr>
        <w:pStyle w:val="NoSpacing"/>
        <w:ind w:firstLine="720"/>
        <w:rPr>
          <w:rFonts w:ascii="Times New Roman" w:hAnsi="Times New Roman" w:cs="Times New Roman"/>
        </w:rPr>
      </w:pPr>
      <w:r>
        <w:rPr>
          <w:rFonts w:ascii="Times New Roman" w:hAnsi="Times New Roman" w:cs="Times New Roman"/>
          <w:noProof/>
          <w:lang w:val="en-ZA" w:eastAsia="en-ZA" w:bidi="ar-SA"/>
        </w:rPr>
        <w:lastRenderedPageBreak/>
        <mc:AlternateContent>
          <mc:Choice Requires="wpg">
            <w:drawing>
              <wp:anchor distT="0" distB="0" distL="114300" distR="114300" simplePos="0" relativeHeight="251678720" behindDoc="0" locked="0" layoutInCell="1" allowOverlap="1" wp14:anchorId="16B73A45" wp14:editId="0E432DC7">
                <wp:simplePos x="0" y="0"/>
                <wp:positionH relativeFrom="column">
                  <wp:posOffset>1141095</wp:posOffset>
                </wp:positionH>
                <wp:positionV relativeFrom="paragraph">
                  <wp:posOffset>55245</wp:posOffset>
                </wp:positionV>
                <wp:extent cx="2427605" cy="2229485"/>
                <wp:effectExtent l="1270" t="0" r="0" b="635"/>
                <wp:wrapNone/>
                <wp:docPr id="10"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7605" cy="2229485"/>
                          <a:chOff x="3884" y="657"/>
                          <a:chExt cx="3823" cy="3511"/>
                        </a:xfrm>
                      </wpg:grpSpPr>
                      <pic:pic xmlns:pic="http://schemas.openxmlformats.org/drawingml/2006/picture">
                        <pic:nvPicPr>
                          <pic:cNvPr id="11" name="Picture 6"/>
                          <pic:cNvPicPr>
                            <a:picLocks noChangeAspect="1"/>
                          </pic:cNvPicPr>
                        </pic:nvPicPr>
                        <pic:blipFill>
                          <a:blip r:embed="rId13">
                            <a:extLst>
                              <a:ext uri="{28A0092B-C50C-407E-A947-70E740481C1C}">
                                <a14:useLocalDpi xmlns:a14="http://schemas.microsoft.com/office/drawing/2010/main" val="0"/>
                              </a:ext>
                            </a:extLst>
                          </a:blip>
                          <a:srcRect b="9715"/>
                          <a:stretch>
                            <a:fillRect/>
                          </a:stretch>
                        </pic:blipFill>
                        <pic:spPr bwMode="auto">
                          <a:xfrm>
                            <a:off x="3884" y="657"/>
                            <a:ext cx="3823" cy="3095"/>
                          </a:xfrm>
                          <a:prstGeom prst="rect">
                            <a:avLst/>
                          </a:prstGeom>
                          <a:noFill/>
                          <a:extLst>
                            <a:ext uri="{909E8E84-426E-40DD-AFC4-6F175D3DCCD1}">
                              <a14:hiddenFill xmlns:a14="http://schemas.microsoft.com/office/drawing/2010/main">
                                <a:solidFill>
                                  <a:srgbClr val="FFFFFF"/>
                                </a:solidFill>
                              </a14:hiddenFill>
                            </a:ext>
                          </a:extLst>
                        </pic:spPr>
                      </pic:pic>
                      <wps:wsp>
                        <wps:cNvPr id="12" name="Text Box 1"/>
                        <wps:cNvSpPr txBox="1">
                          <a:spLocks noChangeArrowheads="1"/>
                        </wps:cNvSpPr>
                        <wps:spPr bwMode="auto">
                          <a:xfrm>
                            <a:off x="4300" y="3691"/>
                            <a:ext cx="3194" cy="4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51B4A6" w14:textId="77777777" w:rsidR="00CB1F03" w:rsidRPr="00287279" w:rsidRDefault="00223855" w:rsidP="00CB1F03">
                              <w:pPr>
                                <w:pStyle w:val="Caption"/>
                                <w:rPr>
                                  <w:rFonts w:ascii="Times New Roman" w:eastAsia="Times New Roman" w:hAnsi="Times New Roman" w:cs="Times New Roman"/>
                                  <w:noProof/>
                                  <w:color w:val="000000" w:themeColor="text1"/>
                                  <w:sz w:val="22"/>
                                  <w:szCs w:val="22"/>
                                </w:rPr>
                              </w:pPr>
                              <w:r>
                                <w:rPr>
                                  <w:rFonts w:ascii="Times New Roman" w:eastAsia="Times New Roman" w:hAnsi="Times New Roman" w:cs="Times New Roman"/>
                                  <w:noProof/>
                                  <w:color w:val="000000" w:themeColor="text1"/>
                                  <w:sz w:val="22"/>
                                  <w:szCs w:val="22"/>
                                </w:rPr>
                                <w:t>Figure</w:t>
                              </w:r>
                              <w:r w:rsidR="0086297A">
                                <w:rPr>
                                  <w:rFonts w:ascii="Times New Roman" w:eastAsia="Times New Roman" w:hAnsi="Times New Roman" w:cs="Times New Roman"/>
                                  <w:noProof/>
                                  <w:color w:val="000000" w:themeColor="text1"/>
                                  <w:sz w:val="22"/>
                                  <w:szCs w:val="22"/>
                                </w:rPr>
                                <w:t xml:space="preserve"> </w:t>
                              </w:r>
                              <w:r>
                                <w:rPr>
                                  <w:rFonts w:ascii="Times New Roman" w:eastAsia="Times New Roman" w:hAnsi="Times New Roman" w:cs="Times New Roman"/>
                                  <w:noProof/>
                                  <w:color w:val="000000" w:themeColor="text1"/>
                                  <w:sz w:val="22"/>
                                  <w:szCs w:val="22"/>
                                </w:rPr>
                                <w:t xml:space="preserve">3: </w:t>
                              </w:r>
                              <w:r w:rsidRPr="0086297A">
                                <w:rPr>
                                  <w:rFonts w:ascii="Times New Roman" w:eastAsia="Times New Roman" w:hAnsi="Times New Roman" w:cs="Times New Roman"/>
                                  <w:b w:val="0"/>
                                  <w:noProof/>
                                  <w:color w:val="000000" w:themeColor="text1"/>
                                  <w:sz w:val="22"/>
                                  <w:szCs w:val="22"/>
                                </w:rPr>
                                <w:t>A crack on a plane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6B73A45" id="Group 38" o:spid="_x0000_s1032" style="position:absolute;left:0;text-align:left;margin-left:89.85pt;margin-top:4.35pt;width:191.15pt;height:175.55pt;z-index:251678720;mso-position-horizontal-relative:text;mso-position-vertical-relative:text" coordorigin="3884,657" coordsize="3823,3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">
                <v:shape id="Picture 6" o:spid="_x0000_s1033" type="#_x0000_t75" style="position:absolute;left:3884;top:657;width:3823;height:3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EvfbCAAAA2wAAAA8AAABkcnMvZG93bnJldi54bWxETz1rwzAQ3QP9D+IKXUwju0MIbmQTEhu6&#10;dLAT6HpYV8vEOhlLTdz++ipQ6HaP93m7crGjuNLsB8cKsnUKgrhzeuBewflUP29B+ICscXRMCr7J&#10;Q1k8rHaYa3fjhq5t6EUMYZ+jAhPClEvpO0MW/dpNxJH7dLPFEOHcSz3jLYbbUb6k6UZaHDg2GJzo&#10;YKi7tF9WQXLc1+GYfLy3P81o0m1XJThUSj09LvtXEIGW8C/+c7/pOD+D+y/xAFn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hL32wgAAANsAAAAPAAAAAAAAAAAAAAAAAJ8C&#10;AABkcnMvZG93bnJldi54bWxQSwUGAAAAAAQABAD3AAAAjgMAAAAA&#10;">
                  <v:imagedata r:id="rId14" o:title="" cropbottom="6367f"/>
                  <v:path arrowok="t"/>
                </v:shape>
                <v:shape id="Text Box 1" o:spid="_x0000_s1034" type="#_x0000_t202" style="position:absolute;left:4300;top:3691;width:3194;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zvssAA&#10;AADbAAAADwAAAGRycy9kb3ducmV2LnhtbERPS4vCMBC+C/6HMIIX0dQeRKpRdn2Ah/XgA89DM9uW&#10;bSYlibb+e7MgeJuP7znLdWdq8SDnK8sKppMEBHFudcWFgutlP56D8AFZY22ZFDzJw3rV7y0x07bl&#10;Ez3OoRAxhH2GCsoQmkxKn5dk0E9sQxy5X+sMhghdIbXDNoabWqZJMpMGK44NJTa0KSn/O9+NgtnW&#10;3dsTb0bb6+4Hj02R3r6fN6WGg+5rASJQFz7it/ug4/wU/n+JB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rzvssAAAADbAAAADwAAAAAAAAAAAAAAAACYAgAAZHJzL2Rvd25y&#10;ZXYueG1sUEsFBgAAAAAEAAQA9QAAAIUDAAAAAA==&#10;" stroked="f">
                  <v:textbox inset="0,0,0,0">
                    <w:txbxContent>
                      <w:p w14:paraId="3351B4A6" w14:textId="77777777" w:rsidR="00CB1F03" w:rsidRPr="00287279" w:rsidRDefault="00223855" w:rsidP="00CB1F03">
                        <w:pPr>
                          <w:pStyle w:val="Caption"/>
                          <w:rPr>
                            <w:rFonts w:ascii="Times New Roman" w:eastAsia="Times New Roman" w:hAnsi="Times New Roman" w:cs="Times New Roman"/>
                            <w:noProof/>
                            <w:color w:val="000000" w:themeColor="text1"/>
                            <w:sz w:val="22"/>
                            <w:szCs w:val="22"/>
                          </w:rPr>
                        </w:pPr>
                        <w:r>
                          <w:rPr>
                            <w:rFonts w:ascii="Times New Roman" w:eastAsia="Times New Roman" w:hAnsi="Times New Roman" w:cs="Times New Roman"/>
                            <w:noProof/>
                            <w:color w:val="000000" w:themeColor="text1"/>
                            <w:sz w:val="22"/>
                            <w:szCs w:val="22"/>
                          </w:rPr>
                          <w:t>Figure</w:t>
                        </w:r>
                        <w:r w:rsidR="0086297A">
                          <w:rPr>
                            <w:rFonts w:ascii="Times New Roman" w:eastAsia="Times New Roman" w:hAnsi="Times New Roman" w:cs="Times New Roman"/>
                            <w:noProof/>
                            <w:color w:val="000000" w:themeColor="text1"/>
                            <w:sz w:val="22"/>
                            <w:szCs w:val="22"/>
                          </w:rPr>
                          <w:t xml:space="preserve"> </w:t>
                        </w:r>
                        <w:r>
                          <w:rPr>
                            <w:rFonts w:ascii="Times New Roman" w:eastAsia="Times New Roman" w:hAnsi="Times New Roman" w:cs="Times New Roman"/>
                            <w:noProof/>
                            <w:color w:val="000000" w:themeColor="text1"/>
                            <w:sz w:val="22"/>
                            <w:szCs w:val="22"/>
                          </w:rPr>
                          <w:t xml:space="preserve">3: </w:t>
                        </w:r>
                        <w:r w:rsidRPr="0086297A">
                          <w:rPr>
                            <w:rFonts w:ascii="Times New Roman" w:eastAsia="Times New Roman" w:hAnsi="Times New Roman" w:cs="Times New Roman"/>
                            <w:b w:val="0"/>
                            <w:noProof/>
                            <w:color w:val="000000" w:themeColor="text1"/>
                            <w:sz w:val="22"/>
                            <w:szCs w:val="22"/>
                          </w:rPr>
                          <w:t>A crack on a plane</w:t>
                        </w:r>
                      </w:p>
                    </w:txbxContent>
                  </v:textbox>
                </v:shape>
              </v:group>
            </w:pict>
          </mc:Fallback>
        </mc:AlternateContent>
      </w:r>
    </w:p>
    <w:p w14:paraId="70C9154B" w14:textId="77777777" w:rsidR="00A7218E" w:rsidRDefault="00A7218E">
      <w:pPr>
        <w:pStyle w:val="NoSpacing"/>
        <w:ind w:firstLine="720"/>
        <w:rPr>
          <w:rFonts w:ascii="Times New Roman" w:hAnsi="Times New Roman" w:cs="Times New Roman"/>
        </w:rPr>
      </w:pPr>
    </w:p>
    <w:p w14:paraId="6D42C472" w14:textId="77777777" w:rsidR="00A7218E" w:rsidRDefault="00A7218E" w:rsidP="003F2A9E">
      <w:pPr>
        <w:pStyle w:val="NoSpacing"/>
        <w:ind w:firstLine="720"/>
        <w:jc w:val="center"/>
        <w:rPr>
          <w:rFonts w:ascii="Times New Roman" w:hAnsi="Times New Roman" w:cs="Times New Roman"/>
        </w:rPr>
      </w:pPr>
    </w:p>
    <w:p w14:paraId="35774054" w14:textId="77777777" w:rsidR="00A7218E" w:rsidRDefault="00A7218E" w:rsidP="003F2A9E">
      <w:pPr>
        <w:pStyle w:val="NoSpacing"/>
        <w:ind w:firstLine="720"/>
        <w:jc w:val="center"/>
        <w:rPr>
          <w:rFonts w:ascii="Times New Roman" w:hAnsi="Times New Roman" w:cs="Times New Roman"/>
        </w:rPr>
      </w:pPr>
    </w:p>
    <w:p w14:paraId="3AEB942F" w14:textId="77777777" w:rsidR="00A7218E" w:rsidRDefault="00A7218E" w:rsidP="003F2A9E">
      <w:pPr>
        <w:pStyle w:val="NoSpacing"/>
        <w:ind w:firstLine="720"/>
        <w:jc w:val="center"/>
        <w:rPr>
          <w:rFonts w:ascii="Times New Roman" w:hAnsi="Times New Roman" w:cs="Times New Roman"/>
        </w:rPr>
      </w:pPr>
    </w:p>
    <w:p w14:paraId="7AA0955B" w14:textId="77777777" w:rsidR="00A7218E" w:rsidRDefault="00A7218E" w:rsidP="003F2A9E">
      <w:pPr>
        <w:pStyle w:val="NoSpacing"/>
        <w:ind w:firstLine="720"/>
        <w:jc w:val="center"/>
        <w:rPr>
          <w:rFonts w:ascii="Times New Roman" w:hAnsi="Times New Roman" w:cs="Times New Roman"/>
        </w:rPr>
      </w:pPr>
    </w:p>
    <w:p w14:paraId="7D8EAC6E" w14:textId="77777777" w:rsidR="00A7218E" w:rsidRDefault="00A7218E" w:rsidP="003F2A9E">
      <w:pPr>
        <w:pStyle w:val="NoSpacing"/>
        <w:ind w:firstLine="720"/>
        <w:jc w:val="center"/>
        <w:rPr>
          <w:rFonts w:ascii="Times New Roman" w:hAnsi="Times New Roman" w:cs="Times New Roman"/>
        </w:rPr>
      </w:pPr>
    </w:p>
    <w:p w14:paraId="6579F936" w14:textId="77777777" w:rsidR="00A7218E" w:rsidRDefault="00A7218E" w:rsidP="003F2A9E">
      <w:pPr>
        <w:pStyle w:val="NoSpacing"/>
        <w:ind w:firstLine="720"/>
        <w:jc w:val="center"/>
        <w:rPr>
          <w:rFonts w:ascii="Times New Roman" w:hAnsi="Times New Roman" w:cs="Times New Roman"/>
        </w:rPr>
      </w:pPr>
    </w:p>
    <w:p w14:paraId="135A7332" w14:textId="77777777" w:rsidR="00A7218E" w:rsidRDefault="00A7218E" w:rsidP="003F2A9E">
      <w:pPr>
        <w:pStyle w:val="NoSpacing"/>
        <w:ind w:firstLine="720"/>
        <w:jc w:val="center"/>
        <w:rPr>
          <w:rFonts w:ascii="Times New Roman" w:hAnsi="Times New Roman" w:cs="Times New Roman"/>
        </w:rPr>
      </w:pPr>
    </w:p>
    <w:p w14:paraId="10021232" w14:textId="77777777" w:rsidR="00A7218E" w:rsidRDefault="00A7218E" w:rsidP="003F2A9E">
      <w:pPr>
        <w:pStyle w:val="NoSpacing"/>
        <w:ind w:firstLine="720"/>
        <w:jc w:val="center"/>
        <w:rPr>
          <w:rFonts w:ascii="Times New Roman" w:hAnsi="Times New Roman" w:cs="Times New Roman"/>
        </w:rPr>
      </w:pPr>
    </w:p>
    <w:p w14:paraId="3A80B127" w14:textId="77777777" w:rsidR="00223855" w:rsidRDefault="00223855" w:rsidP="003F2A9E">
      <w:pPr>
        <w:pStyle w:val="NoSpacing"/>
        <w:ind w:firstLine="720"/>
        <w:jc w:val="center"/>
        <w:rPr>
          <w:rFonts w:ascii="Times New Roman" w:hAnsi="Times New Roman" w:cs="Times New Roman"/>
        </w:rPr>
      </w:pPr>
    </w:p>
    <w:p w14:paraId="7618E65A" w14:textId="77777777" w:rsidR="00223855" w:rsidRDefault="00223855" w:rsidP="003F2A9E">
      <w:pPr>
        <w:pStyle w:val="NoSpacing"/>
        <w:ind w:firstLine="720"/>
        <w:jc w:val="center"/>
        <w:rPr>
          <w:rFonts w:ascii="Times New Roman" w:hAnsi="Times New Roman" w:cs="Times New Roman"/>
        </w:rPr>
      </w:pPr>
    </w:p>
    <w:p w14:paraId="344A0BF3" w14:textId="77777777" w:rsidR="00223855" w:rsidRDefault="00223855" w:rsidP="003F2A9E">
      <w:pPr>
        <w:pStyle w:val="NoSpacing"/>
        <w:ind w:firstLine="720"/>
        <w:jc w:val="center"/>
        <w:rPr>
          <w:rFonts w:ascii="Times New Roman" w:hAnsi="Times New Roman" w:cs="Times New Roman"/>
        </w:rPr>
      </w:pPr>
    </w:p>
    <w:p w14:paraId="17B9297E" w14:textId="77777777" w:rsidR="00223855" w:rsidRDefault="00223855" w:rsidP="003F2A9E">
      <w:pPr>
        <w:pStyle w:val="NoSpacing"/>
        <w:ind w:firstLine="720"/>
        <w:jc w:val="center"/>
        <w:rPr>
          <w:rFonts w:ascii="Times New Roman" w:hAnsi="Times New Roman" w:cs="Times New Roman"/>
        </w:rPr>
      </w:pPr>
    </w:p>
    <w:p w14:paraId="357993CD" w14:textId="77777777" w:rsidR="00223855" w:rsidRDefault="00223855">
      <w:pPr>
        <w:pStyle w:val="NoSpacing"/>
        <w:ind w:firstLine="720"/>
        <w:rPr>
          <w:rFonts w:ascii="Times New Roman" w:hAnsi="Times New Roman" w:cs="Times New Roman"/>
        </w:rPr>
      </w:pPr>
    </w:p>
    <w:p w14:paraId="1427EED3" w14:textId="77777777" w:rsidR="00AF0AC0" w:rsidRDefault="00DD4442" w:rsidP="00307788">
      <w:pPr>
        <w:pStyle w:val="NoSpacing"/>
        <w:ind w:firstLine="720"/>
        <w:jc w:val="both"/>
        <w:rPr>
          <w:rFonts w:ascii="Times New Roman" w:hAnsi="Times New Roman" w:cs="Times New Roman"/>
        </w:rPr>
      </w:pPr>
      <w:r w:rsidRPr="004E223E">
        <w:rPr>
          <w:rFonts w:ascii="Times New Roman" w:hAnsi="Times New Roman" w:cs="Times New Roman"/>
        </w:rPr>
        <w:t xml:space="preserve">The measurement </w:t>
      </w:r>
      <w:r w:rsidR="00C3659C" w:rsidRPr="004E223E">
        <w:rPr>
          <w:rFonts w:ascii="Times New Roman" w:hAnsi="Times New Roman" w:cs="Times New Roman"/>
        </w:rPr>
        <w:t>of</w:t>
      </w:r>
      <w:r w:rsidR="00C3659C">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AB</m:t>
            </m:r>
          </m:sub>
        </m:sSub>
        <m:d>
          <m:dPr>
            <m:ctrlPr>
              <w:rPr>
                <w:rFonts w:ascii="Cambria Math" w:hAnsi="Cambria Math" w:cs="Times New Roman"/>
              </w:rPr>
            </m:ctrlPr>
          </m:dPr>
          <m:e>
            <m:r>
              <w:rPr>
                <w:rFonts w:ascii="Cambria Math" w:hAnsi="Cambria Math" w:cs="Times New Roman"/>
              </w:rPr>
              <m:t>s</m:t>
            </m:r>
          </m:e>
        </m:d>
      </m:oMath>
      <w:r w:rsidR="00935B4D">
        <w:rPr>
          <w:rFonts w:ascii="Times New Roman" w:hAnsi="Times New Roman" w:cs="Times New Roman"/>
        </w:rPr>
        <w:t xml:space="preserve"> </w:t>
      </w:r>
      <w:r w:rsidR="00C3659C">
        <w:rPr>
          <w:rFonts w:ascii="Times New Roman" w:hAnsi="Times New Roman" w:cs="Times New Roman"/>
        </w:rPr>
        <w:t xml:space="preserve">where s is the </w:t>
      </w:r>
      <w:proofErr w:type="gramStart"/>
      <w:r w:rsidR="00E45AC2">
        <w:rPr>
          <w:rFonts w:ascii="Times New Roman" w:hAnsi="Times New Roman" w:cs="Times New Roman"/>
        </w:rPr>
        <w:t>scale,</w:t>
      </w:r>
      <w:proofErr w:type="gramEnd"/>
      <w:r w:rsidRPr="004E223E">
        <w:rPr>
          <w:rFonts w:ascii="Times New Roman" w:hAnsi="Times New Roman" w:cs="Times New Roman"/>
        </w:rPr>
        <w:t xml:space="preserve"> is performed for a number of scale</w:t>
      </w:r>
      <w:r w:rsidR="0089593D">
        <w:rPr>
          <w:rFonts w:ascii="Times New Roman" w:hAnsi="Times New Roman" w:cs="Times New Roman"/>
        </w:rPr>
        <w:t>s</w:t>
      </w:r>
      <w:r w:rsidRPr="004E223E">
        <w:rPr>
          <w:rFonts w:ascii="Times New Roman" w:hAnsi="Times New Roman" w:cs="Times New Roman"/>
        </w:rPr>
        <w:t xml:space="preserve"> values and </w:t>
      </w:r>
      <m:oMath>
        <m:func>
          <m:funcPr>
            <m:ctrlPr>
              <w:rPr>
                <w:rFonts w:ascii="Cambria Math" w:hAnsi="Cambria Math" w:cs="Times New Roman"/>
              </w:rPr>
            </m:ctrlPr>
          </m:funcPr>
          <m:fName>
            <m:r>
              <m:rPr>
                <m:sty m:val="p"/>
              </m:rPr>
              <w:rPr>
                <w:rFonts w:ascii="Cambria Math" w:hAnsi="Cambria Math" w:cs="Times New Roman"/>
              </w:rPr>
              <m:t>log</m:t>
            </m:r>
          </m:fName>
          <m:e>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AB</m:t>
                </m:r>
              </m:sub>
            </m:sSub>
            <m:d>
              <m:dPr>
                <m:ctrlPr>
                  <w:rPr>
                    <w:rFonts w:ascii="Cambria Math" w:hAnsi="Cambria Math" w:cs="Times New Roman"/>
                  </w:rPr>
                </m:ctrlPr>
              </m:dPr>
              <m:e>
                <m:r>
                  <w:rPr>
                    <w:rFonts w:ascii="Cambria Math" w:hAnsi="Cambria Math" w:cs="Times New Roman"/>
                  </w:rPr>
                  <m:t>s</m:t>
                </m:r>
              </m:e>
            </m:d>
          </m:e>
        </m:func>
      </m:oMath>
      <w:r w:rsidRPr="004E223E">
        <w:rPr>
          <w:rFonts w:ascii="Times New Roman" w:hAnsi="Times New Roman" w:cs="Times New Roman"/>
        </w:rPr>
        <w:t xml:space="preserve"> is then plotted </w:t>
      </w:r>
      <w:r w:rsidR="005D2F9B" w:rsidRPr="004E223E">
        <w:rPr>
          <w:rFonts w:ascii="Times New Roman" w:hAnsi="Times New Roman" w:cs="Times New Roman"/>
        </w:rPr>
        <w:t>against</w:t>
      </w:r>
      <m:oMath>
        <m:r>
          <w:rPr>
            <w:rFonts w:ascii="Cambria Math" w:hAnsi="Cambria Math" w:cs="Times New Roman"/>
          </w:rPr>
          <m:t xml:space="preserve"> </m:t>
        </m:r>
        <m:func>
          <m:funcPr>
            <m:ctrlPr>
              <w:rPr>
                <w:rFonts w:ascii="Cambria Math" w:hAnsi="Cambria Math" w:cs="Times New Roman"/>
              </w:rPr>
            </m:ctrlPr>
          </m:funcPr>
          <m:fName>
            <m:r>
              <m:rPr>
                <m:sty m:val="p"/>
              </m:rPr>
              <w:rPr>
                <w:rFonts w:ascii="Cambria Math" w:hAnsi="Cambria Math" w:cs="Times New Roman"/>
              </w:rPr>
              <m:t>log</m:t>
            </m:r>
          </m:fName>
          <m:e>
            <m:d>
              <m:dPr>
                <m:ctrlPr>
                  <w:rPr>
                    <w:rFonts w:ascii="Cambria Math" w:hAnsi="Cambria Math" w:cs="Times New Roman"/>
                  </w:rPr>
                </m:ctrlPr>
              </m:dPr>
              <m:e>
                <m:f>
                  <m:fPr>
                    <m:type m:val="lin"/>
                    <m:ctrlPr>
                      <w:rPr>
                        <w:rFonts w:ascii="Cambria Math" w:hAnsi="Cambria Math" w:cs="Times New Roman"/>
                      </w:rPr>
                    </m:ctrlPr>
                  </m:fPr>
                  <m:num>
                    <m:r>
                      <m:rPr>
                        <m:sty m:val="p"/>
                      </m:rPr>
                      <w:rPr>
                        <w:rFonts w:ascii="Cambria Math" w:hAnsi="Cambria Math" w:cs="Times New Roman"/>
                      </w:rPr>
                      <m:t>1</m:t>
                    </m:r>
                  </m:num>
                  <m:den>
                    <m:r>
                      <w:rPr>
                        <w:rFonts w:ascii="Cambria Math" w:hAnsi="Cambria Math" w:cs="Times New Roman"/>
                      </w:rPr>
                      <m:t>s</m:t>
                    </m:r>
                  </m:den>
                </m:f>
              </m:e>
            </m:d>
            <m:r>
              <m:rPr>
                <m:sty m:val="p"/>
              </m:rPr>
              <w:rPr>
                <w:rFonts w:ascii="Cambria Math" w:hAnsi="Cambria Math" w:cs="Times New Roman"/>
              </w:rPr>
              <m:t>=</m:t>
            </m:r>
            <m:r>
              <w:rPr>
                <w:rFonts w:ascii="Cambria Math" w:hAnsi="Cambria Math" w:cs="Times New Roman"/>
              </w:rPr>
              <m:t>log</m:t>
            </m:r>
            <m:d>
              <m:dPr>
                <m:ctrlPr>
                  <w:rPr>
                    <w:rFonts w:ascii="Cambria Math" w:hAnsi="Cambria Math" w:cs="Times New Roman"/>
                  </w:rPr>
                </m:ctrlPr>
              </m:dPr>
              <m:e>
                <m:r>
                  <w:rPr>
                    <w:rFonts w:ascii="Cambria Math" w:hAnsi="Cambria Math" w:cs="Times New Roman"/>
                  </w:rPr>
                  <m:t>r</m:t>
                </m:r>
              </m:e>
            </m:d>
          </m:e>
        </m:func>
      </m:oMath>
      <w:r w:rsidRPr="004E223E">
        <w:rPr>
          <w:rFonts w:ascii="Times New Roman" w:hAnsi="Times New Roman" w:cs="Times New Roman"/>
        </w:rPr>
        <w:t xml:space="preserve">, where </w:t>
      </w:r>
      <m:oMath>
        <m:r>
          <w:rPr>
            <w:rFonts w:ascii="Cambria Math" w:hAnsi="Cambria Math" w:cs="Times New Roman"/>
          </w:rPr>
          <m:t>r</m:t>
        </m:r>
      </m:oMath>
      <w:r w:rsidRPr="004E223E">
        <w:rPr>
          <w:rFonts w:ascii="Times New Roman" w:hAnsi="Times New Roman" w:cs="Times New Roman"/>
        </w:rPr>
        <w:t xml:space="preserve"> is the resolution. If the geometry of the curve edge is fractal in nature, with ever smaller self-similar structure, the measured length will increase indefinitely (within practical limits)</w:t>
      </w:r>
      <w:r w:rsidR="002E12F2" w:rsidRPr="004E223E">
        <w:rPr>
          <w:rFonts w:ascii="Times New Roman" w:hAnsi="Times New Roman" w:cs="Times New Roman"/>
        </w:rPr>
        <w:t>,</w:t>
      </w:r>
      <w:r w:rsidRPr="004E223E">
        <w:rPr>
          <w:rFonts w:ascii="Times New Roman" w:hAnsi="Times New Roman" w:cs="Times New Roman"/>
        </w:rPr>
        <w:t xml:space="preserve"> with decrease in scale length, as follows</w:t>
      </w:r>
      <w:r w:rsidR="00EC4145">
        <w:rPr>
          <w:rFonts w:ascii="Times New Roman" w:hAnsi="Times New Roman" w:cs="Times New Roman"/>
        </w:rPr>
        <w:t xml:space="preserve"> [4]</w:t>
      </w:r>
      <w:r w:rsidRPr="004E223E">
        <w:rPr>
          <w:rFonts w:ascii="Times New Roman" w:hAnsi="Times New Roman" w:cs="Times New Roman"/>
        </w:rPr>
        <w:t>:</w:t>
      </w:r>
    </w:p>
    <w:p w14:paraId="5B01D5D7" w14:textId="77777777" w:rsidR="00DD4442" w:rsidRPr="004E223E" w:rsidRDefault="00DD4442" w:rsidP="004E223E">
      <w:pPr>
        <w:pStyle w:val="NoSpacing"/>
        <w:rPr>
          <w:rFonts w:ascii="Times New Roman" w:hAnsi="Times New Roman" w:cs="Times New Roman"/>
        </w:rPr>
      </w:pPr>
    </w:p>
    <w:p w14:paraId="707573FE" w14:textId="77777777" w:rsidR="00DD4442" w:rsidRPr="004E223E" w:rsidRDefault="000F5DE0" w:rsidP="004E223E">
      <w:pPr>
        <w:pStyle w:val="NoSpacing"/>
        <w:rPr>
          <w:rFonts w:ascii="Times New Roman" w:hAnsi="Times New Roman" w:cs="Times New Roman"/>
        </w:rPr>
      </w:pPr>
      <m:oMathPara>
        <m:oMath>
          <m:func>
            <m:funcPr>
              <m:ctrlPr>
                <w:rPr>
                  <w:rFonts w:ascii="Cambria Math" w:hAnsi="Cambria Math" w:cs="Times New Roman"/>
                </w:rPr>
              </m:ctrlPr>
            </m:funcPr>
            <m:fName>
              <m:r>
                <m:rPr>
                  <m:sty m:val="p"/>
                </m:rPr>
                <w:rPr>
                  <w:rFonts w:ascii="Cambria Math" w:hAnsi="Cambria Math" w:cs="Times New Roman"/>
                </w:rPr>
                <m:t>log</m:t>
              </m:r>
            </m:fName>
            <m:e>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AB</m:t>
                  </m:r>
                </m:sub>
              </m:sSub>
              <m:d>
                <m:dPr>
                  <m:ctrlPr>
                    <w:rPr>
                      <w:rFonts w:ascii="Cambria Math" w:hAnsi="Cambria Math" w:cs="Times New Roman"/>
                    </w:rPr>
                  </m:ctrlPr>
                </m:dPr>
                <m:e>
                  <m:r>
                    <w:rPr>
                      <w:rFonts w:ascii="Cambria Math" w:hAnsi="Cambria Math" w:cs="Times New Roman"/>
                    </w:rPr>
                    <m:t>s</m:t>
                  </m:r>
                </m:e>
              </m:d>
            </m:e>
          </m:func>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C</m:t>
              </m:r>
            </m:sub>
          </m:sSub>
          <m:func>
            <m:funcPr>
              <m:ctrlPr>
                <w:rPr>
                  <w:rFonts w:ascii="Cambria Math" w:hAnsi="Cambria Math" w:cs="Times New Roman"/>
                </w:rPr>
              </m:ctrlPr>
            </m:funcPr>
            <m:fName>
              <m:r>
                <m:rPr>
                  <m:sty m:val="p"/>
                </m:rPr>
                <w:rPr>
                  <w:rFonts w:ascii="Cambria Math" w:hAnsi="Cambria Math" w:cs="Times New Roman"/>
                </w:rPr>
                <m:t>log</m:t>
              </m:r>
            </m:fName>
            <m:e>
              <m:d>
                <m:dPr>
                  <m:ctrlPr>
                    <w:rPr>
                      <w:rFonts w:ascii="Cambria Math" w:hAnsi="Cambria Math" w:cs="Times New Roman"/>
                    </w:rPr>
                  </m:ctrlPr>
                </m:dPr>
                <m:e>
                  <m:f>
                    <m:fPr>
                      <m:type m:val="lin"/>
                      <m:ctrlPr>
                        <w:rPr>
                          <w:rFonts w:ascii="Cambria Math" w:hAnsi="Cambria Math" w:cs="Times New Roman"/>
                        </w:rPr>
                      </m:ctrlPr>
                    </m:fPr>
                    <m:num>
                      <m:r>
                        <m:rPr>
                          <m:sty m:val="p"/>
                        </m:rPr>
                        <w:rPr>
                          <w:rFonts w:ascii="Cambria Math" w:hAnsi="Cambria Math" w:cs="Times New Roman"/>
                        </w:rPr>
                        <m:t>1</m:t>
                      </m:r>
                    </m:num>
                    <m:den>
                      <m:r>
                        <w:rPr>
                          <w:rFonts w:ascii="Cambria Math" w:hAnsi="Cambria Math" w:cs="Times New Roman"/>
                        </w:rPr>
                        <m:t>s</m:t>
                      </m:r>
                    </m:den>
                  </m:f>
                </m:e>
              </m:d>
            </m:e>
          </m:func>
          <m:r>
            <m:rPr>
              <m:sty m:val="p"/>
            </m:rPr>
            <w:rPr>
              <w:rFonts w:ascii="Cambria Math" w:hAnsi="Cambria Math" w:cs="Times New Roman"/>
            </w:rPr>
            <m:t>+</m:t>
          </m:r>
          <m:r>
            <w:rPr>
              <w:rFonts w:ascii="Cambria Math" w:hAnsi="Cambria Math" w:cs="Times New Roman"/>
            </w:rPr>
            <m:t>k</m:t>
          </m:r>
          <m:r>
            <m:rPr>
              <m:sty m:val="p"/>
            </m:rPr>
            <w:rPr>
              <w:rFonts w:ascii="Cambria Math" w:hAnsi="Cambria Math" w:cs="Times New Roman"/>
            </w:rPr>
            <m:t xml:space="preserve">                                                           (1)  </m:t>
          </m:r>
        </m:oMath>
      </m:oMathPara>
    </w:p>
    <w:p w14:paraId="64EFBDC6" w14:textId="77777777" w:rsidR="00A30E52" w:rsidRDefault="00A30E52" w:rsidP="004E223E">
      <w:pPr>
        <w:pStyle w:val="NoSpacing"/>
        <w:rPr>
          <w:rFonts w:ascii="Times New Roman" w:hAnsi="Times New Roman" w:cs="Times New Roman"/>
        </w:rPr>
      </w:pPr>
    </w:p>
    <w:p w14:paraId="5C504159" w14:textId="77777777" w:rsidR="001C47BB" w:rsidRPr="004E223E" w:rsidRDefault="00223855" w:rsidP="004E223E">
      <w:pPr>
        <w:pStyle w:val="NoSpacing"/>
        <w:rPr>
          <w:rFonts w:ascii="Times New Roman" w:hAnsi="Times New Roman" w:cs="Times New Roman"/>
        </w:rPr>
      </w:pPr>
      <w:r w:rsidRPr="004E223E">
        <w:rPr>
          <w:rFonts w:ascii="Times New Roman" w:hAnsi="Times New Roman" w:cs="Times New Roman"/>
        </w:rPr>
        <w:t>W</w:t>
      </w:r>
      <w:r w:rsidR="00DD4442" w:rsidRPr="004E223E">
        <w:rPr>
          <w:rFonts w:ascii="Times New Roman" w:hAnsi="Times New Roman" w:cs="Times New Roman"/>
        </w:rPr>
        <w:t>here</w:t>
      </w:r>
      <w:r>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C</m:t>
            </m:r>
          </m:sub>
        </m:sSub>
      </m:oMath>
      <w:proofErr w:type="gramStart"/>
      <w:r w:rsidR="00DD4442" w:rsidRPr="004E223E">
        <w:rPr>
          <w:rFonts w:ascii="Times New Roman" w:hAnsi="Times New Roman" w:cs="Times New Roman"/>
        </w:rPr>
        <w:t xml:space="preserve"> is t</w:t>
      </w:r>
      <w:r w:rsidR="00FC38CA" w:rsidRPr="004E223E">
        <w:rPr>
          <w:rFonts w:ascii="Times New Roman" w:hAnsi="Times New Roman" w:cs="Times New Roman"/>
        </w:rPr>
        <w:t>he so-called compass dimension</w:t>
      </w:r>
      <w:r w:rsidR="00420EE4" w:rsidRPr="004E223E">
        <w:rPr>
          <w:rFonts w:ascii="Times New Roman" w:hAnsi="Times New Roman" w:cs="Times New Roman"/>
        </w:rPr>
        <w:t xml:space="preserve"> and k</w:t>
      </w:r>
      <w:proofErr w:type="gramEnd"/>
      <w:r w:rsidR="00420EE4" w:rsidRPr="004E223E">
        <w:rPr>
          <w:rFonts w:ascii="Times New Roman" w:hAnsi="Times New Roman" w:cs="Times New Roman"/>
        </w:rPr>
        <w:t xml:space="preserve"> is a constant</w:t>
      </w:r>
      <w:r w:rsidR="00FC38CA" w:rsidRPr="004E223E">
        <w:rPr>
          <w:rFonts w:ascii="Times New Roman" w:hAnsi="Times New Roman" w:cs="Times New Roman"/>
        </w:rPr>
        <w:t>.</w:t>
      </w:r>
    </w:p>
    <w:p w14:paraId="0DE7ED2B" w14:textId="77777777" w:rsidR="00836660" w:rsidRPr="004E223E" w:rsidRDefault="00836660" w:rsidP="004E223E">
      <w:pPr>
        <w:pStyle w:val="NoSpacing"/>
        <w:rPr>
          <w:rFonts w:ascii="Times New Roman" w:hAnsi="Times New Roman" w:cs="Times New Roman"/>
        </w:rPr>
      </w:pPr>
    </w:p>
    <w:p w14:paraId="15824B70" w14:textId="77777777" w:rsidR="00113B80" w:rsidRDefault="00726A7E" w:rsidP="00611CCE">
      <w:pPr>
        <w:pStyle w:val="ListParagraph"/>
        <w:numPr>
          <w:ilvl w:val="0"/>
          <w:numId w:val="7"/>
        </w:numPr>
        <w:jc w:val="both"/>
      </w:pPr>
      <w:r w:rsidRPr="00365580">
        <w:rPr>
          <w:b/>
        </w:rPr>
        <w:t>Results and discussion</w:t>
      </w:r>
    </w:p>
    <w:p w14:paraId="4294BFBC" w14:textId="77777777" w:rsidR="00365580" w:rsidRPr="00113B80" w:rsidRDefault="007A7465" w:rsidP="007A7465">
      <w:pPr>
        <w:pStyle w:val="NoSpacing"/>
      </w:pPr>
      <w:r w:rsidRPr="006D609F">
        <w:rPr>
          <w:b/>
        </w:rPr>
        <w:t>3.1</w:t>
      </w:r>
      <w:r>
        <w:t xml:space="preserve"> Smooth</w:t>
      </w:r>
      <w:r w:rsidR="00E7421F">
        <w:t xml:space="preserve"> </w:t>
      </w:r>
      <w:r w:rsidR="00570517">
        <w:t>mortar</w:t>
      </w:r>
      <w:r w:rsidR="00E7421F">
        <w:t xml:space="preserve"> </w:t>
      </w:r>
      <w:r w:rsidR="00570517">
        <w:t>sample</w:t>
      </w:r>
      <w:r w:rsidR="00113B80">
        <w:t>:</w:t>
      </w:r>
    </w:p>
    <w:p w14:paraId="5F8C640A" w14:textId="77777777" w:rsidR="00A579E6" w:rsidRPr="00113B80" w:rsidRDefault="00E12A51" w:rsidP="00307788">
      <w:pPr>
        <w:pStyle w:val="NoSpacing"/>
        <w:jc w:val="both"/>
        <w:rPr>
          <w:rFonts w:ascii="Times New Roman" w:hAnsi="Times New Roman" w:cs="Times New Roman"/>
        </w:rPr>
      </w:pPr>
      <w:r w:rsidRPr="00113B80">
        <w:rPr>
          <w:rFonts w:ascii="Times New Roman" w:hAnsi="Times New Roman" w:cs="Times New Roman"/>
        </w:rPr>
        <w:t>An example of data for a t</w:t>
      </w:r>
      <w:r w:rsidR="00D51821" w:rsidRPr="00113B80">
        <w:rPr>
          <w:rFonts w:ascii="Times New Roman" w:hAnsi="Times New Roman" w:cs="Times New Roman"/>
        </w:rPr>
        <w:t>ypical measurement</w:t>
      </w:r>
      <w:r w:rsidR="000B3754">
        <w:rPr>
          <w:rFonts w:ascii="Times New Roman" w:hAnsi="Times New Roman" w:cs="Times New Roman"/>
        </w:rPr>
        <w:t xml:space="preserve"> </w:t>
      </w:r>
      <w:r w:rsidR="008105AB">
        <w:rPr>
          <w:rFonts w:ascii="Times New Roman" w:hAnsi="Times New Roman" w:cs="Times New Roman"/>
        </w:rPr>
        <w:t>on a single crack</w:t>
      </w:r>
      <w:r w:rsidR="00D51821" w:rsidRPr="00113B80">
        <w:rPr>
          <w:rFonts w:ascii="Times New Roman" w:hAnsi="Times New Roman" w:cs="Times New Roman"/>
        </w:rPr>
        <w:t xml:space="preserve"> is shown in t</w:t>
      </w:r>
      <w:r w:rsidRPr="00113B80">
        <w:rPr>
          <w:rFonts w:ascii="Times New Roman" w:hAnsi="Times New Roman" w:cs="Times New Roman"/>
        </w:rPr>
        <w:t xml:space="preserve">able 1 in terms of the quantities defined above and the resulting </w:t>
      </w:r>
      <m:oMath>
        <m:func>
          <m:funcPr>
            <m:ctrlPr>
              <w:rPr>
                <w:rFonts w:ascii="Cambria Math" w:hAnsi="Cambria Math" w:cs="Times New Roman"/>
                <w:i/>
              </w:rPr>
            </m:ctrlPr>
          </m:funcPr>
          <m:fName>
            <m:r>
              <m:rPr>
                <m:sty m:val="p"/>
              </m:rPr>
              <w:rPr>
                <w:rFonts w:ascii="Cambria Math" w:hAnsi="Cambria Math" w:cs="Times New Roman"/>
              </w:rPr>
              <m:t xml:space="preserve"> (ln</m:t>
            </m:r>
          </m:fName>
          <m:e>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AB</m:t>
                </m:r>
              </m:sub>
            </m:sSub>
            <m:r>
              <w:rPr>
                <w:rFonts w:ascii="Cambria Math" w:hAnsi="Cambria Math" w:cs="Times New Roman"/>
              </w:rPr>
              <m:t>)</m:t>
            </m:r>
          </m:e>
        </m:func>
      </m:oMath>
      <w:r w:rsidRPr="00113B80">
        <w:rPr>
          <w:rFonts w:ascii="Times New Roman" w:hAnsi="Times New Roman" w:cs="Times New Roman"/>
        </w:rPr>
        <w:t xml:space="preserve"> versus </w:t>
      </w:r>
      <m:oMath>
        <m:func>
          <m:funcPr>
            <m:ctrlPr>
              <w:rPr>
                <w:rFonts w:ascii="Cambria Math" w:hAnsi="Cambria Math" w:cs="Times New Roman"/>
                <w:i/>
              </w:rPr>
            </m:ctrlPr>
          </m:funcPr>
          <m:fName>
            <m:r>
              <m:rPr>
                <m:sty m:val="p"/>
              </m:rPr>
              <w:rPr>
                <w:rFonts w:ascii="Cambria Math" w:hAnsi="Cambria Math" w:cs="Times New Roman"/>
              </w:rPr>
              <m:t>ln</m:t>
            </m:r>
          </m:fName>
          <m:e>
            <m:d>
              <m:dPr>
                <m:ctrlPr>
                  <w:rPr>
                    <w:rFonts w:ascii="Cambria Math" w:hAnsi="Cambria Math" w:cs="Times New Roman"/>
                    <w:i/>
                  </w:rPr>
                </m:ctrlPr>
              </m:dPr>
              <m:e>
                <m:f>
                  <m:fPr>
                    <m:type m:val="lin"/>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s</m:t>
                    </m:r>
                  </m:den>
                </m:f>
              </m:e>
            </m:d>
          </m:e>
        </m:func>
        <m:r>
          <w:rPr>
            <w:rFonts w:ascii="Cambria Math" w:hAnsi="Cambria Math" w:cs="Times New Roman"/>
          </w:rPr>
          <m:t xml:space="preserve"> </m:t>
        </m:r>
      </m:oMath>
      <w:r w:rsidR="004958B1" w:rsidRPr="00113B80">
        <w:rPr>
          <w:rFonts w:ascii="Times New Roman" w:hAnsi="Times New Roman" w:cs="Times New Roman"/>
        </w:rPr>
        <w:t xml:space="preserve">graph is </w:t>
      </w:r>
      <w:r w:rsidR="00507208" w:rsidRPr="00113B80">
        <w:rPr>
          <w:rFonts w:ascii="Times New Roman" w:hAnsi="Times New Roman" w:cs="Times New Roman"/>
        </w:rPr>
        <w:t>shown in f</w:t>
      </w:r>
      <w:r w:rsidRPr="00113B80">
        <w:rPr>
          <w:rFonts w:ascii="Times New Roman" w:hAnsi="Times New Roman" w:cs="Times New Roman"/>
        </w:rPr>
        <w:t>igure 4.</w:t>
      </w:r>
      <w:r w:rsidR="002F0D6F">
        <w:rPr>
          <w:rFonts w:ascii="Times New Roman" w:hAnsi="Times New Roman" w:cs="Times New Roman"/>
          <w:noProof/>
          <w:lang w:val="en-ZA" w:eastAsia="en-ZA" w:bidi="ar-SA"/>
        </w:rPr>
        <mc:AlternateContent>
          <mc:Choice Requires="wps">
            <w:drawing>
              <wp:anchor distT="0" distB="0" distL="114300" distR="114300" simplePos="0" relativeHeight="251659264" behindDoc="0" locked="0" layoutInCell="1" allowOverlap="1" wp14:anchorId="423FF46C" wp14:editId="2A90B7DD">
                <wp:simplePos x="0" y="0"/>
                <wp:positionH relativeFrom="column">
                  <wp:posOffset>-3296285</wp:posOffset>
                </wp:positionH>
                <wp:positionV relativeFrom="paragraph">
                  <wp:posOffset>305435</wp:posOffset>
                </wp:positionV>
                <wp:extent cx="2165985" cy="457200"/>
                <wp:effectExtent l="0" t="0" r="5715" b="0"/>
                <wp:wrapNone/>
                <wp:docPr id="19"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98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A9CBE7" w14:textId="77777777" w:rsidR="00A830E1" w:rsidRPr="00AA2628" w:rsidRDefault="00A830E1" w:rsidP="00AA2628">
                            <w:pPr>
                              <w:pStyle w:val="Caption"/>
                              <w:rPr>
                                <w:color w:val="000000" w:themeColor="text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3FF46C" id="Text Box 540" o:spid="_x0000_s1035" type="#_x0000_t202" style="position:absolute;left:0;text-align:left;margin-left:-259.55pt;margin-top:24.05pt;width:170.5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" stroked="f">
                <v:textbox inset="0,0,0,0">
                  <w:txbxContent>
                    <w:p w14:paraId="79A9CBE7" w14:textId="77777777" w:rsidR="00A830E1" w:rsidRPr="00AA2628" w:rsidRDefault="00A830E1" w:rsidP="00AA2628">
                      <w:pPr>
                        <w:pStyle w:val="Caption"/>
                        <w:rPr>
                          <w:color w:val="000000" w:themeColor="text1"/>
                        </w:rPr>
                      </w:pPr>
                    </w:p>
                  </w:txbxContent>
                </v:textbox>
              </v:shape>
            </w:pict>
          </mc:Fallback>
        </mc:AlternateContent>
      </w:r>
      <w:r w:rsidR="002F0D6F">
        <w:rPr>
          <w:rFonts w:ascii="Times New Roman" w:hAnsi="Times New Roman" w:cs="Times New Roman"/>
          <w:noProof/>
          <w:lang w:val="en-ZA" w:eastAsia="en-ZA" w:bidi="ar-SA"/>
        </w:rPr>
        <mc:AlternateContent>
          <mc:Choice Requires="wps">
            <w:drawing>
              <wp:anchor distT="0" distB="0" distL="114300" distR="114300" simplePos="0" relativeHeight="251667456" behindDoc="0" locked="0" layoutInCell="1" allowOverlap="1" wp14:anchorId="0CEA70F4" wp14:editId="18FC080D">
                <wp:simplePos x="0" y="0"/>
                <wp:positionH relativeFrom="column">
                  <wp:posOffset>-2935605</wp:posOffset>
                </wp:positionH>
                <wp:positionV relativeFrom="paragraph">
                  <wp:posOffset>193040</wp:posOffset>
                </wp:positionV>
                <wp:extent cx="273685" cy="457200"/>
                <wp:effectExtent l="0" t="0" r="0" b="0"/>
                <wp:wrapNone/>
                <wp:docPr id="18" name="Text Box 2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B06C9C" w14:textId="77777777" w:rsidR="00A830E1" w:rsidRPr="00B04DBF" w:rsidRDefault="00A830E1" w:rsidP="00B04DBF">
                            <w:pPr>
                              <w:pStyle w:val="Caption"/>
                              <w:rPr>
                                <w:rFonts w:ascii="Arial" w:hAnsi="Arial" w:cs="Arial"/>
                                <w:noProof/>
                                <w:color w:val="000000" w:themeColor="text1"/>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EA70F4" id="Text Box 2692" o:spid="_x0000_s1036" type="#_x0000_t202" style="position:absolute;left:0;text-align:left;margin-left:-231.15pt;margin-top:15.2pt;width:21.55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" stroked="f">
                <v:textbox inset="0,0,0,0">
                  <w:txbxContent>
                    <w:p w14:paraId="64B06C9C" w14:textId="77777777" w:rsidR="00A830E1" w:rsidRPr="00B04DBF" w:rsidRDefault="00A830E1" w:rsidP="00B04DBF">
                      <w:pPr>
                        <w:pStyle w:val="Caption"/>
                        <w:rPr>
                          <w:rFonts w:ascii="Arial" w:hAnsi="Arial" w:cs="Arial"/>
                          <w:noProof/>
                          <w:color w:val="000000" w:themeColor="text1"/>
                          <w:sz w:val="24"/>
                          <w:szCs w:val="24"/>
                        </w:rPr>
                      </w:pPr>
                    </w:p>
                  </w:txbxContent>
                </v:textbox>
              </v:shape>
            </w:pict>
          </mc:Fallback>
        </mc:AlternateContent>
      </w:r>
    </w:p>
    <w:p w14:paraId="27E6BE2F" w14:textId="77777777" w:rsidR="00050B01" w:rsidRPr="00440566" w:rsidRDefault="002F0D6F" w:rsidP="008C39EA">
      <w:pPr>
        <w:spacing w:line="240" w:lineRule="auto"/>
        <w:jc w:val="both"/>
        <w:rPr>
          <w:rFonts w:ascii="Times New Roman" w:hAnsi="Times New Roman" w:cs="Times New Roman"/>
        </w:rPr>
      </w:pPr>
      <w:r>
        <w:rPr>
          <w:rFonts w:ascii="Times New Roman" w:hAnsi="Times New Roman" w:cs="Times New Roman"/>
          <w:noProof/>
          <w:lang w:val="en-ZA" w:eastAsia="en-ZA" w:bidi="ar-SA"/>
        </w:rPr>
        <mc:AlternateContent>
          <mc:Choice Requires="wps">
            <w:drawing>
              <wp:anchor distT="0" distB="0" distL="114300" distR="114300" simplePos="0" relativeHeight="251669504" behindDoc="0" locked="0" layoutInCell="1" allowOverlap="1" wp14:anchorId="17CD922C" wp14:editId="446D6558">
                <wp:simplePos x="0" y="0"/>
                <wp:positionH relativeFrom="column">
                  <wp:posOffset>0</wp:posOffset>
                </wp:positionH>
                <wp:positionV relativeFrom="paragraph">
                  <wp:posOffset>48260</wp:posOffset>
                </wp:positionV>
                <wp:extent cx="5615940" cy="203835"/>
                <wp:effectExtent l="0" t="0" r="3810" b="5715"/>
                <wp:wrapNone/>
                <wp:docPr id="16" name="Text Box 3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203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79C484" w14:textId="77777777" w:rsidR="00A830E1" w:rsidRPr="005C5B1D" w:rsidRDefault="00D065D2" w:rsidP="00DA2286">
                            <w:pPr>
                              <w:spacing w:line="360" w:lineRule="auto"/>
                              <w:jc w:val="center"/>
                              <w:rPr>
                                <w:rFonts w:ascii="Times New Roman" w:hAnsi="Times New Roman" w:cs="Times New Roman"/>
                                <w:color w:val="7030A0"/>
                                <w:sz w:val="20"/>
                                <w:szCs w:val="20"/>
                              </w:rPr>
                            </w:pPr>
                            <w:proofErr w:type="gramStart"/>
                            <w:r>
                              <w:rPr>
                                <w:rFonts w:ascii="Times New Roman" w:hAnsi="Times New Roman" w:cs="Times New Roman"/>
                                <w:b/>
                                <w:color w:val="000000" w:themeColor="text1"/>
                              </w:rPr>
                              <w:t>Table</w:t>
                            </w:r>
                            <w:r w:rsidR="00A830E1" w:rsidRPr="002B553A">
                              <w:rPr>
                                <w:rFonts w:ascii="Times New Roman" w:hAnsi="Times New Roman" w:cs="Times New Roman"/>
                                <w:b/>
                                <w:color w:val="000000" w:themeColor="text1"/>
                              </w:rPr>
                              <w:t xml:space="preserve"> 1</w:t>
                            </w:r>
                            <w:r w:rsidR="002B553A">
                              <w:rPr>
                                <w:rFonts w:ascii="Times New Roman" w:hAnsi="Times New Roman" w:cs="Times New Roman"/>
                              </w:rPr>
                              <w:t>.</w:t>
                            </w:r>
                            <w:proofErr w:type="gramEnd"/>
                            <w:r w:rsidR="000B3754">
                              <w:rPr>
                                <w:rFonts w:ascii="Times New Roman" w:hAnsi="Times New Roman" w:cs="Times New Roman"/>
                              </w:rPr>
                              <w:t xml:space="preserve"> </w:t>
                            </w:r>
                            <w:r w:rsidR="00A830E1" w:rsidRPr="005C5B1D">
                              <w:rPr>
                                <w:rFonts w:ascii="Times New Roman" w:hAnsi="Times New Roman" w:cs="Times New Roman"/>
                              </w:rPr>
                              <w:t xml:space="preserve">Example of smooth mortar data with an instrument resolution </w:t>
                            </w:r>
                            <w:proofErr w:type="gramStart"/>
                            <w:r w:rsidR="00A830E1" w:rsidRPr="005C5B1D">
                              <w:rPr>
                                <w:rFonts w:ascii="Times New Roman" w:hAnsi="Times New Roman" w:cs="Times New Roman"/>
                              </w:rPr>
                              <w:t xml:space="preserve">of 0.022 </w:t>
                            </w:r>
                            <w:r w:rsidR="00945E1D">
                              <w:rPr>
                                <w:rFonts w:ascii="Times New Roman" w:hAnsi="Times New Roman" w:cs="Times New Roman"/>
                              </w:rPr>
                              <w:t>pixel/mm</w:t>
                            </w:r>
                            <w:proofErr w:type="gramEnd"/>
                            <w:r w:rsidR="00945E1D">
                              <w:rPr>
                                <w:rFonts w:ascii="Times New Roman" w:hAnsi="Times New Roman" w:cs="Times New Roman"/>
                              </w:rPr>
                              <w:t>.</w:t>
                            </w:r>
                          </w:p>
                          <w:p w14:paraId="6C74C7DA" w14:textId="77777777" w:rsidR="00A830E1" w:rsidRPr="00EE1FA8" w:rsidRDefault="00A830E1" w:rsidP="00AA1FFF">
                            <w:pPr>
                              <w:spacing w:line="360" w:lineRule="auto"/>
                              <w:rPr>
                                <w:rFonts w:ascii="Arial" w:hAnsi="Arial" w:cs="Arial"/>
                                <w:color w:val="7030A0"/>
                                <w:sz w:val="20"/>
                                <w:szCs w:val="20"/>
                              </w:rPr>
                            </w:pPr>
                            <w:r w:rsidRPr="00EE1FA8">
                              <w:rPr>
                                <w:rFonts w:ascii="Arial" w:hAnsi="Arial" w:cs="Arial"/>
                                <w:color w:val="7030A0"/>
                                <w:sz w:val="20"/>
                                <w:szCs w:val="20"/>
                              </w:rPr>
                              <w:t>(</w:t>
                            </w:r>
                            <w:proofErr w:type="gramStart"/>
                            <w:r w:rsidRPr="00EE1FA8">
                              <w:rPr>
                                <w:rFonts w:ascii="Arial" w:hAnsi="Arial" w:cs="Arial"/>
                                <w:color w:val="7030A0"/>
                                <w:sz w:val="20"/>
                                <w:szCs w:val="20"/>
                              </w:rPr>
                              <w:t>use</w:t>
                            </w:r>
                            <w:proofErr w:type="gramEnd"/>
                            <w:r w:rsidRPr="00EE1FA8">
                              <w:rPr>
                                <w:rFonts w:ascii="Arial" w:hAnsi="Arial" w:cs="Arial"/>
                                <w:color w:val="7030A0"/>
                                <w:sz w:val="20"/>
                                <w:szCs w:val="20"/>
                              </w:rPr>
                              <w:t xml:space="preserve"> latest </w:t>
                            </w:r>
                            <w:proofErr w:type="spellStart"/>
                            <w:r w:rsidRPr="00EE1FA8">
                              <w:rPr>
                                <w:rFonts w:ascii="Arial" w:hAnsi="Arial" w:cs="Arial"/>
                                <w:color w:val="7030A0"/>
                                <w:sz w:val="20"/>
                                <w:szCs w:val="20"/>
                              </w:rPr>
                              <w:t>smoot</w:t>
                            </w:r>
                            <w:proofErr w:type="spellEnd"/>
                            <w:r w:rsidRPr="00EE1FA8">
                              <w:rPr>
                                <w:rFonts w:ascii="Arial" w:hAnsi="Arial" w:cs="Arial"/>
                                <w:color w:val="7030A0"/>
                                <w:sz w:val="20"/>
                                <w:szCs w:val="20"/>
                              </w:rPr>
                              <w:t xml:space="preserve"> mortar 21 first </w:t>
                            </w:r>
                            <w:proofErr w:type="spellStart"/>
                            <w:r w:rsidRPr="00EE1FA8">
                              <w:rPr>
                                <w:rFonts w:ascii="Arial" w:hAnsi="Arial" w:cs="Arial"/>
                                <w:color w:val="7030A0"/>
                                <w:sz w:val="20"/>
                                <w:szCs w:val="20"/>
                              </w:rPr>
                              <w:t>pltable</w:t>
                            </w:r>
                            <w:proofErr w:type="spellEnd"/>
                            <w:r w:rsidRPr="00EE1FA8">
                              <w:rPr>
                                <w:rFonts w:ascii="Arial" w:hAnsi="Arial" w:cs="Arial"/>
                                <w:color w:val="7030A0"/>
                                <w:sz w:val="20"/>
                                <w:szCs w:val="20"/>
                              </w:rPr>
                              <w:t xml:space="preserve"> and plot)</w:t>
                            </w:r>
                          </w:p>
                          <w:p w14:paraId="5723F679" w14:textId="77777777" w:rsidR="00A830E1" w:rsidRDefault="00A830E1" w:rsidP="003E2328">
                            <w:pPr>
                              <w:pStyle w:val="Caption"/>
                              <w:rPr>
                                <w:color w:val="000000" w:themeColor="text1"/>
                              </w:rPr>
                            </w:pPr>
                          </w:p>
                          <w:p w14:paraId="19B3589A" w14:textId="77777777" w:rsidR="00A830E1" w:rsidRPr="0068433A" w:rsidRDefault="00A830E1" w:rsidP="0068433A"/>
                          <w:p w14:paraId="105ABADB" w14:textId="77777777" w:rsidR="00A830E1" w:rsidRPr="003E2328" w:rsidRDefault="00A830E1" w:rsidP="003E2328"/>
                          <w:p w14:paraId="03BF0BCD" w14:textId="77777777" w:rsidR="00A830E1" w:rsidRPr="006B759F" w:rsidRDefault="00A830E1" w:rsidP="006B759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42" o:spid="_x0000_s1037" type="#_x0000_t202" style="position:absolute;left:0;text-align:left;margin-left:0;margin-top:3.8pt;width:442.2pt;height:16.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" stroked="f">
                <v:textbox inset="0,0,0,0">
                  <w:txbxContent>
                    <w:p w14:paraId="3A79C484" w14:textId="77777777" w:rsidR="00A830E1" w:rsidRPr="005C5B1D" w:rsidRDefault="00D065D2" w:rsidP="00DA2286">
                      <w:pPr>
                        <w:spacing w:line="360" w:lineRule="auto"/>
                        <w:jc w:val="center"/>
                        <w:rPr>
                          <w:rFonts w:ascii="Times New Roman" w:hAnsi="Times New Roman" w:cs="Times New Roman"/>
                          <w:color w:val="7030A0"/>
                          <w:sz w:val="20"/>
                          <w:szCs w:val="20"/>
                        </w:rPr>
                      </w:pPr>
                      <w:proofErr w:type="gramStart"/>
                      <w:r>
                        <w:rPr>
                          <w:rFonts w:ascii="Times New Roman" w:hAnsi="Times New Roman" w:cs="Times New Roman"/>
                          <w:b/>
                          <w:color w:val="000000" w:themeColor="text1"/>
                        </w:rPr>
                        <w:t>Table</w:t>
                      </w:r>
                      <w:r w:rsidR="00A830E1" w:rsidRPr="002B553A">
                        <w:rPr>
                          <w:rFonts w:ascii="Times New Roman" w:hAnsi="Times New Roman" w:cs="Times New Roman"/>
                          <w:b/>
                          <w:color w:val="000000" w:themeColor="text1"/>
                        </w:rPr>
                        <w:t xml:space="preserve"> 1</w:t>
                      </w:r>
                      <w:r w:rsidR="002B553A">
                        <w:rPr>
                          <w:rFonts w:ascii="Times New Roman" w:hAnsi="Times New Roman" w:cs="Times New Roman"/>
                        </w:rPr>
                        <w:t>.</w:t>
                      </w:r>
                      <w:proofErr w:type="gramEnd"/>
                      <w:r w:rsidR="000B3754">
                        <w:rPr>
                          <w:rFonts w:ascii="Times New Roman" w:hAnsi="Times New Roman" w:cs="Times New Roman"/>
                        </w:rPr>
                        <w:t xml:space="preserve"> </w:t>
                      </w:r>
                      <w:r w:rsidR="00A830E1" w:rsidRPr="005C5B1D">
                        <w:rPr>
                          <w:rFonts w:ascii="Times New Roman" w:hAnsi="Times New Roman" w:cs="Times New Roman"/>
                        </w:rPr>
                        <w:t xml:space="preserve">Example of smooth mortar data with an instrument resolution </w:t>
                      </w:r>
                      <w:proofErr w:type="gramStart"/>
                      <w:r w:rsidR="00A830E1" w:rsidRPr="005C5B1D">
                        <w:rPr>
                          <w:rFonts w:ascii="Times New Roman" w:hAnsi="Times New Roman" w:cs="Times New Roman"/>
                        </w:rPr>
                        <w:t xml:space="preserve">of 0.022 </w:t>
                      </w:r>
                      <w:r w:rsidR="00945E1D">
                        <w:rPr>
                          <w:rFonts w:ascii="Times New Roman" w:hAnsi="Times New Roman" w:cs="Times New Roman"/>
                        </w:rPr>
                        <w:t>pixel/mm</w:t>
                      </w:r>
                      <w:proofErr w:type="gramEnd"/>
                      <w:r w:rsidR="00945E1D">
                        <w:rPr>
                          <w:rFonts w:ascii="Times New Roman" w:hAnsi="Times New Roman" w:cs="Times New Roman"/>
                        </w:rPr>
                        <w:t>.</w:t>
                      </w:r>
                    </w:p>
                    <w:p w14:paraId="6C74C7DA" w14:textId="77777777" w:rsidR="00A830E1" w:rsidRPr="00EE1FA8" w:rsidRDefault="00A830E1" w:rsidP="00AA1FFF">
                      <w:pPr>
                        <w:spacing w:line="360" w:lineRule="auto"/>
                        <w:rPr>
                          <w:rFonts w:ascii="Arial" w:hAnsi="Arial" w:cs="Arial"/>
                          <w:color w:val="7030A0"/>
                          <w:sz w:val="20"/>
                          <w:szCs w:val="20"/>
                        </w:rPr>
                      </w:pPr>
                      <w:r w:rsidRPr="00EE1FA8">
                        <w:rPr>
                          <w:rFonts w:ascii="Arial" w:hAnsi="Arial" w:cs="Arial"/>
                          <w:color w:val="7030A0"/>
                          <w:sz w:val="20"/>
                          <w:szCs w:val="20"/>
                        </w:rPr>
                        <w:t>(</w:t>
                      </w:r>
                      <w:proofErr w:type="gramStart"/>
                      <w:r w:rsidRPr="00EE1FA8">
                        <w:rPr>
                          <w:rFonts w:ascii="Arial" w:hAnsi="Arial" w:cs="Arial"/>
                          <w:color w:val="7030A0"/>
                          <w:sz w:val="20"/>
                          <w:szCs w:val="20"/>
                        </w:rPr>
                        <w:t>use</w:t>
                      </w:r>
                      <w:proofErr w:type="gramEnd"/>
                      <w:r w:rsidRPr="00EE1FA8">
                        <w:rPr>
                          <w:rFonts w:ascii="Arial" w:hAnsi="Arial" w:cs="Arial"/>
                          <w:color w:val="7030A0"/>
                          <w:sz w:val="20"/>
                          <w:szCs w:val="20"/>
                        </w:rPr>
                        <w:t xml:space="preserve"> latest </w:t>
                      </w:r>
                      <w:proofErr w:type="spellStart"/>
                      <w:r w:rsidRPr="00EE1FA8">
                        <w:rPr>
                          <w:rFonts w:ascii="Arial" w:hAnsi="Arial" w:cs="Arial"/>
                          <w:color w:val="7030A0"/>
                          <w:sz w:val="20"/>
                          <w:szCs w:val="20"/>
                        </w:rPr>
                        <w:t>smoot</w:t>
                      </w:r>
                      <w:proofErr w:type="spellEnd"/>
                      <w:r w:rsidRPr="00EE1FA8">
                        <w:rPr>
                          <w:rFonts w:ascii="Arial" w:hAnsi="Arial" w:cs="Arial"/>
                          <w:color w:val="7030A0"/>
                          <w:sz w:val="20"/>
                          <w:szCs w:val="20"/>
                        </w:rPr>
                        <w:t xml:space="preserve"> mortar 21 first </w:t>
                      </w:r>
                      <w:proofErr w:type="spellStart"/>
                      <w:r w:rsidRPr="00EE1FA8">
                        <w:rPr>
                          <w:rFonts w:ascii="Arial" w:hAnsi="Arial" w:cs="Arial"/>
                          <w:color w:val="7030A0"/>
                          <w:sz w:val="20"/>
                          <w:szCs w:val="20"/>
                        </w:rPr>
                        <w:t>pltable</w:t>
                      </w:r>
                      <w:proofErr w:type="spellEnd"/>
                      <w:r w:rsidRPr="00EE1FA8">
                        <w:rPr>
                          <w:rFonts w:ascii="Arial" w:hAnsi="Arial" w:cs="Arial"/>
                          <w:color w:val="7030A0"/>
                          <w:sz w:val="20"/>
                          <w:szCs w:val="20"/>
                        </w:rPr>
                        <w:t xml:space="preserve"> and plot)</w:t>
                      </w:r>
                    </w:p>
                    <w:p w14:paraId="5723F679" w14:textId="77777777" w:rsidR="00A830E1" w:rsidRDefault="00A830E1" w:rsidP="003E2328">
                      <w:pPr>
                        <w:pStyle w:val="Caption"/>
                        <w:rPr>
                          <w:color w:val="000000" w:themeColor="text1"/>
                        </w:rPr>
                      </w:pPr>
                    </w:p>
                    <w:p w14:paraId="19B3589A" w14:textId="77777777" w:rsidR="00A830E1" w:rsidRPr="0068433A" w:rsidRDefault="00A830E1" w:rsidP="0068433A"/>
                    <w:p w14:paraId="105ABADB" w14:textId="77777777" w:rsidR="00A830E1" w:rsidRPr="003E2328" w:rsidRDefault="00A830E1" w:rsidP="003E2328"/>
                    <w:p w14:paraId="03BF0BCD" w14:textId="77777777" w:rsidR="00A830E1" w:rsidRPr="006B759F" w:rsidRDefault="00A830E1" w:rsidP="006B759F"/>
                  </w:txbxContent>
                </v:textbox>
              </v:shape>
            </w:pict>
          </mc:Fallback>
        </mc:AlternateContent>
      </w:r>
    </w:p>
    <w:tbl>
      <w:tblPr>
        <w:tblStyle w:val="LightShading2"/>
        <w:tblW w:w="6770" w:type="dxa"/>
        <w:shd w:val="clear" w:color="auto" w:fill="FFFFFF" w:themeFill="background1"/>
        <w:tblLook w:val="04A0" w:firstRow="1" w:lastRow="0" w:firstColumn="1" w:lastColumn="0" w:noHBand="0" w:noVBand="1"/>
      </w:tblPr>
      <w:tblGrid>
        <w:gridCol w:w="1023"/>
        <w:gridCol w:w="1245"/>
        <w:gridCol w:w="928"/>
        <w:gridCol w:w="1606"/>
        <w:gridCol w:w="953"/>
        <w:gridCol w:w="1015"/>
      </w:tblGrid>
      <w:tr w:rsidR="009B1166" w:rsidRPr="007E3BDB" w14:paraId="3F4006FC" w14:textId="77777777" w:rsidTr="009B1166">
        <w:trPr>
          <w:cnfStyle w:val="100000000000" w:firstRow="1" w:lastRow="0" w:firstColumn="0" w:lastColumn="0" w:oddVBand="0" w:evenVBand="0" w:oddHBand="0"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023" w:type="dxa"/>
            <w:shd w:val="clear" w:color="auto" w:fill="FFFFFF" w:themeFill="background1"/>
            <w:noWrap/>
            <w:hideMark/>
          </w:tcPr>
          <w:p w14:paraId="5A1ACFCA" w14:textId="77777777" w:rsidR="009B1166" w:rsidRPr="00DA2286" w:rsidRDefault="009B1166" w:rsidP="00DA2286">
            <w:pPr>
              <w:shd w:val="clear" w:color="auto" w:fill="FFFFFF" w:themeFill="background1"/>
              <w:spacing w:line="240" w:lineRule="auto"/>
              <w:jc w:val="center"/>
              <w:rPr>
                <w:rFonts w:ascii="Times New Roman" w:eastAsia="Times New Roman" w:hAnsi="Times New Roman" w:cs="Times New Roman"/>
                <w:b w:val="0"/>
                <w:bCs w:val="0"/>
                <w:color w:val="000000"/>
                <w:sz w:val="20"/>
                <w:szCs w:val="20"/>
                <w:lang w:eastAsia="en-ZA"/>
              </w:rPr>
            </w:pPr>
            <w:r w:rsidRPr="00DA2286">
              <w:rPr>
                <w:rFonts w:ascii="Times New Roman" w:eastAsia="Times New Roman" w:hAnsi="Times New Roman" w:cs="Times New Roman"/>
                <w:bCs w:val="0"/>
                <w:color w:val="000000"/>
                <w:sz w:val="20"/>
                <w:szCs w:val="20"/>
                <w:lang w:eastAsia="en-ZA"/>
              </w:rPr>
              <w:t>S</w:t>
            </w:r>
            <w:r w:rsidRPr="00DA2286">
              <w:rPr>
                <w:rFonts w:ascii="Times New Roman" w:eastAsia="Times New Roman" w:hAnsi="Times New Roman" w:cs="Times New Roman"/>
                <w:color w:val="000000"/>
                <w:sz w:val="20"/>
                <w:szCs w:val="20"/>
                <w:lang w:eastAsia="en-ZA"/>
              </w:rPr>
              <w:t>cale</w:t>
            </w:r>
          </w:p>
          <w:p w14:paraId="51A2537F" w14:textId="77777777" w:rsidR="009B1166" w:rsidRPr="00DA2286" w:rsidRDefault="009B1166" w:rsidP="00DA2286">
            <w:pPr>
              <w:shd w:val="clear" w:color="auto" w:fill="FFFFFF" w:themeFill="background1"/>
              <w:spacing w:line="240" w:lineRule="auto"/>
              <w:jc w:val="center"/>
              <w:rPr>
                <w:rFonts w:ascii="Times New Roman" w:eastAsia="Times New Roman" w:hAnsi="Times New Roman" w:cs="Times New Roman"/>
                <w:b w:val="0"/>
                <w:bCs w:val="0"/>
                <w:color w:val="000000"/>
                <w:sz w:val="20"/>
                <w:szCs w:val="20"/>
                <w:lang w:eastAsia="en-ZA"/>
              </w:rPr>
            </w:pPr>
            <w:r w:rsidRPr="00DA2286">
              <w:rPr>
                <w:rFonts w:ascii="Times New Roman" w:eastAsia="Times New Roman" w:hAnsi="Times New Roman" w:cs="Times New Roman"/>
                <w:color w:val="000000"/>
                <w:sz w:val="20"/>
                <w:szCs w:val="20"/>
                <w:lang w:eastAsia="en-ZA"/>
              </w:rPr>
              <w:t>(</w:t>
            </w:r>
            <w:r w:rsidR="00FD4491" w:rsidRPr="00DA2286">
              <w:rPr>
                <w:rFonts w:ascii="Times New Roman" w:eastAsia="Times New Roman" w:hAnsi="Times New Roman" w:cs="Times New Roman"/>
                <w:color w:val="000000"/>
                <w:sz w:val="20"/>
                <w:szCs w:val="20"/>
                <w:lang w:eastAsia="en-ZA"/>
              </w:rPr>
              <w:t xml:space="preserve">Number of </w:t>
            </w:r>
            <w:r w:rsidRPr="00DA2286">
              <w:rPr>
                <w:rFonts w:ascii="Times New Roman" w:eastAsia="Times New Roman" w:hAnsi="Times New Roman" w:cs="Times New Roman"/>
                <w:color w:val="000000"/>
                <w:sz w:val="20"/>
                <w:szCs w:val="20"/>
                <w:lang w:eastAsia="en-ZA"/>
              </w:rPr>
              <w:t>pixel</w:t>
            </w:r>
            <w:r w:rsidR="00FD4491" w:rsidRPr="00DA2286">
              <w:rPr>
                <w:rFonts w:ascii="Times New Roman" w:eastAsia="Times New Roman" w:hAnsi="Times New Roman" w:cs="Times New Roman"/>
                <w:color w:val="000000"/>
                <w:sz w:val="20"/>
                <w:szCs w:val="20"/>
                <w:lang w:eastAsia="en-ZA"/>
              </w:rPr>
              <w:t>s</w:t>
            </w:r>
            <w:r w:rsidRPr="00DA2286">
              <w:rPr>
                <w:rFonts w:ascii="Times New Roman" w:eastAsia="Times New Roman" w:hAnsi="Times New Roman" w:cs="Times New Roman"/>
                <w:color w:val="000000"/>
                <w:sz w:val="20"/>
                <w:szCs w:val="20"/>
                <w:lang w:eastAsia="en-ZA"/>
              </w:rPr>
              <w:t>)</w:t>
            </w:r>
          </w:p>
        </w:tc>
        <w:tc>
          <w:tcPr>
            <w:tcW w:w="1245" w:type="dxa"/>
            <w:shd w:val="clear" w:color="auto" w:fill="FFFFFF" w:themeFill="background1"/>
            <w:noWrap/>
            <w:hideMark/>
          </w:tcPr>
          <w:p w14:paraId="5B6A042E" w14:textId="77777777" w:rsidR="009B1166" w:rsidRPr="00DA2286" w:rsidRDefault="009B1166" w:rsidP="00DA2286">
            <w:pPr>
              <w:shd w:val="clear" w:color="auto" w:fill="FFFFFF" w:themeFill="background1"/>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lang w:eastAsia="en-ZA"/>
              </w:rPr>
            </w:pPr>
            <w:r w:rsidRPr="00DA2286">
              <w:rPr>
                <w:rFonts w:ascii="Times New Roman" w:eastAsia="Times New Roman" w:hAnsi="Times New Roman" w:cs="Times New Roman"/>
                <w:bCs w:val="0"/>
                <w:color w:val="000000"/>
                <w:sz w:val="20"/>
                <w:szCs w:val="20"/>
                <w:lang w:eastAsia="en-ZA"/>
              </w:rPr>
              <w:t>Number of</w:t>
            </w:r>
          </w:p>
          <w:p w14:paraId="0D2F38C6" w14:textId="77777777" w:rsidR="009B1166" w:rsidRPr="00DA2286" w:rsidRDefault="009B1166" w:rsidP="00DA2286">
            <w:pPr>
              <w:shd w:val="clear" w:color="auto" w:fill="FFFFFF" w:themeFill="background1"/>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lang w:eastAsia="en-ZA"/>
              </w:rPr>
            </w:pPr>
            <w:r w:rsidRPr="00DA2286">
              <w:rPr>
                <w:rFonts w:ascii="Times New Roman" w:eastAsia="Times New Roman" w:hAnsi="Times New Roman" w:cs="Times New Roman"/>
                <w:color w:val="000000"/>
                <w:sz w:val="20"/>
                <w:szCs w:val="20"/>
                <w:lang w:eastAsia="en-ZA"/>
              </w:rPr>
              <w:t>scale lengths</w:t>
            </w:r>
          </w:p>
        </w:tc>
        <w:tc>
          <w:tcPr>
            <w:tcW w:w="928" w:type="dxa"/>
            <w:shd w:val="clear" w:color="auto" w:fill="FFFFFF" w:themeFill="background1"/>
            <w:noWrap/>
            <w:hideMark/>
          </w:tcPr>
          <w:p w14:paraId="67A1B229" w14:textId="77777777" w:rsidR="009B1166" w:rsidRPr="00DA2286" w:rsidRDefault="009B1166" w:rsidP="00DA2286">
            <w:pPr>
              <w:shd w:val="clear" w:color="auto" w:fill="FFFFFF" w:themeFill="background1"/>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lang w:eastAsia="en-ZA"/>
              </w:rPr>
            </w:pPr>
            <w:r w:rsidRPr="00DA2286">
              <w:rPr>
                <w:rFonts w:ascii="Times New Roman" w:eastAsia="Times New Roman" w:hAnsi="Times New Roman" w:cs="Times New Roman"/>
                <w:bCs w:val="0"/>
                <w:color w:val="000000"/>
                <w:sz w:val="20"/>
                <w:szCs w:val="20"/>
                <w:lang w:eastAsia="en-ZA"/>
              </w:rPr>
              <w:t>S</w:t>
            </w:r>
            <w:r w:rsidRPr="00DA2286">
              <w:rPr>
                <w:rFonts w:ascii="Times New Roman" w:eastAsia="Times New Roman" w:hAnsi="Times New Roman" w:cs="Times New Roman"/>
                <w:color w:val="000000"/>
                <w:sz w:val="20"/>
                <w:szCs w:val="20"/>
                <w:lang w:eastAsia="en-ZA"/>
              </w:rPr>
              <w:t>cale</w:t>
            </w:r>
          </w:p>
          <w:p w14:paraId="413CAB82" w14:textId="77777777" w:rsidR="009B1166" w:rsidRPr="00DA2286" w:rsidRDefault="009B1166" w:rsidP="00DA2286">
            <w:pPr>
              <w:shd w:val="clear" w:color="auto" w:fill="FFFFFF" w:themeFill="background1"/>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lang w:eastAsia="en-ZA"/>
              </w:rPr>
            </w:pPr>
            <w:r w:rsidRPr="00DA2286">
              <w:rPr>
                <w:rFonts w:ascii="Times New Roman" w:eastAsia="Times New Roman" w:hAnsi="Times New Roman" w:cs="Times New Roman"/>
                <w:color w:val="000000"/>
                <w:sz w:val="20"/>
                <w:szCs w:val="20"/>
                <w:lang w:eastAsia="en-ZA"/>
              </w:rPr>
              <w:t>(mm)</w:t>
            </w:r>
          </w:p>
        </w:tc>
        <w:tc>
          <w:tcPr>
            <w:tcW w:w="1606" w:type="dxa"/>
            <w:shd w:val="clear" w:color="auto" w:fill="FFFFFF" w:themeFill="background1"/>
            <w:noWrap/>
            <w:hideMark/>
          </w:tcPr>
          <w:p w14:paraId="4F8C612F" w14:textId="77777777" w:rsidR="009B1166" w:rsidRPr="00DA2286" w:rsidRDefault="009B1166" w:rsidP="00DA2286">
            <w:pPr>
              <w:shd w:val="clear" w:color="auto" w:fill="FFFFFF" w:themeFill="background1"/>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lang w:eastAsia="en-ZA"/>
              </w:rPr>
            </w:pPr>
            <w:r w:rsidRPr="00DA2286">
              <w:rPr>
                <w:rFonts w:ascii="Times New Roman" w:eastAsia="Times New Roman" w:hAnsi="Times New Roman" w:cs="Times New Roman"/>
                <w:bCs w:val="0"/>
                <w:color w:val="000000"/>
                <w:sz w:val="20"/>
                <w:szCs w:val="20"/>
                <w:lang w:eastAsia="en-ZA"/>
              </w:rPr>
              <w:t>Total L</w:t>
            </w:r>
            <w:r w:rsidRPr="00DA2286">
              <w:rPr>
                <w:rFonts w:ascii="Times New Roman" w:eastAsia="Times New Roman" w:hAnsi="Times New Roman" w:cs="Times New Roman"/>
                <w:color w:val="000000"/>
                <w:sz w:val="20"/>
                <w:szCs w:val="20"/>
                <w:lang w:eastAsia="en-ZA"/>
              </w:rPr>
              <w:t>ength</w:t>
            </w:r>
          </w:p>
          <w:p w14:paraId="57792270" w14:textId="77777777" w:rsidR="009B1166" w:rsidRPr="00DA2286" w:rsidRDefault="009B1166" w:rsidP="00DA2286">
            <w:pPr>
              <w:shd w:val="clear" w:color="auto" w:fill="FFFFFF" w:themeFill="background1"/>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lang w:eastAsia="en-ZA"/>
              </w:rPr>
            </w:pPr>
            <w:r w:rsidRPr="00DA2286">
              <w:rPr>
                <w:rFonts w:ascii="Times New Roman" w:eastAsia="Times New Roman" w:hAnsi="Times New Roman" w:cs="Times New Roman"/>
                <w:color w:val="000000"/>
                <w:sz w:val="20"/>
                <w:szCs w:val="20"/>
                <w:lang w:eastAsia="en-ZA"/>
              </w:rPr>
              <w:t>(mm/pixel)</w:t>
            </w:r>
          </w:p>
        </w:tc>
        <w:tc>
          <w:tcPr>
            <w:tcW w:w="953" w:type="dxa"/>
            <w:shd w:val="clear" w:color="auto" w:fill="FFFFFF" w:themeFill="background1"/>
            <w:noWrap/>
            <w:hideMark/>
          </w:tcPr>
          <w:p w14:paraId="5D2AFEC6" w14:textId="77777777" w:rsidR="009B1166" w:rsidRPr="00DA2286" w:rsidRDefault="009B1166" w:rsidP="00DA2286">
            <w:pPr>
              <w:shd w:val="clear" w:color="auto" w:fill="FFFFFF" w:themeFill="background1"/>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ZA"/>
              </w:rPr>
            </w:pPr>
            <w:r w:rsidRPr="00DA2286">
              <w:rPr>
                <w:rFonts w:ascii="Times New Roman" w:eastAsia="Times New Roman" w:hAnsi="Times New Roman" w:cs="Times New Roman"/>
                <w:color w:val="000000"/>
                <w:sz w:val="20"/>
                <w:szCs w:val="20"/>
                <w:lang w:eastAsia="en-ZA"/>
              </w:rPr>
              <w:t>Ln</w:t>
            </w:r>
            <w:r w:rsidRPr="00DA2286">
              <w:rPr>
                <w:rFonts w:ascii="Times New Roman" w:eastAsia="Times New Roman" w:hAnsi="Times New Roman" w:cs="Times New Roman"/>
                <w:b w:val="0"/>
                <w:bCs w:val="0"/>
                <w:color w:val="000000"/>
                <w:sz w:val="20"/>
                <w:szCs w:val="20"/>
                <w:lang w:eastAsia="en-ZA"/>
              </w:rPr>
              <w:t>(</w:t>
            </w:r>
            <w:r w:rsidRPr="00DA2286">
              <w:rPr>
                <w:rFonts w:ascii="Times New Roman" w:eastAsia="Times New Roman" w:hAnsi="Times New Roman" w:cs="Times New Roman"/>
                <w:bCs w:val="0"/>
                <w:color w:val="000000"/>
                <w:sz w:val="20"/>
                <w:szCs w:val="20"/>
                <w:lang w:eastAsia="en-ZA"/>
              </w:rPr>
              <w:t>1/</w:t>
            </w:r>
            <w:r w:rsidR="00FD4491" w:rsidRPr="00DA2286">
              <w:rPr>
                <w:rFonts w:ascii="Times New Roman" w:eastAsia="Times New Roman" w:hAnsi="Times New Roman" w:cs="Times New Roman"/>
                <w:bCs w:val="0"/>
                <w:color w:val="000000"/>
                <w:sz w:val="20"/>
                <w:szCs w:val="20"/>
                <w:lang w:eastAsia="en-ZA"/>
              </w:rPr>
              <w:t>s</w:t>
            </w:r>
            <w:r w:rsidRPr="00DA2286">
              <w:rPr>
                <w:rFonts w:ascii="Times New Roman" w:eastAsia="Times New Roman" w:hAnsi="Times New Roman" w:cs="Times New Roman"/>
                <w:bCs w:val="0"/>
                <w:color w:val="000000"/>
                <w:sz w:val="20"/>
                <w:szCs w:val="20"/>
                <w:lang w:eastAsia="en-ZA"/>
              </w:rPr>
              <w:t>)</w:t>
            </w:r>
          </w:p>
          <w:p w14:paraId="557CD4D6" w14:textId="145D31FA" w:rsidR="009B1166" w:rsidRPr="00DA2286" w:rsidRDefault="009B1166" w:rsidP="00DA2286">
            <w:pPr>
              <w:shd w:val="clear" w:color="auto" w:fill="FFFFFF" w:themeFill="background1"/>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lang w:eastAsia="en-ZA"/>
              </w:rPr>
            </w:pPr>
            <w:r w:rsidRPr="00DA2286">
              <w:rPr>
                <w:rFonts w:ascii="Times New Roman" w:eastAsia="Times New Roman" w:hAnsi="Times New Roman" w:cs="Times New Roman"/>
                <w:bCs w:val="0"/>
                <w:color w:val="000000"/>
                <w:sz w:val="20"/>
                <w:szCs w:val="20"/>
                <w:lang w:eastAsia="en-ZA"/>
              </w:rPr>
              <w:t>(</w:t>
            </w:r>
            <w:r w:rsidR="00FD4491" w:rsidRPr="00DA2286">
              <w:rPr>
                <w:rFonts w:ascii="Times New Roman" w:eastAsia="Times New Roman" w:hAnsi="Times New Roman" w:cs="Times New Roman"/>
                <w:bCs w:val="0"/>
                <w:color w:val="000000"/>
                <w:sz w:val="20"/>
                <w:szCs w:val="20"/>
                <w:lang w:eastAsia="en-ZA"/>
              </w:rPr>
              <w:t>s</w:t>
            </w:r>
            <w:r w:rsidRPr="00DA2286">
              <w:rPr>
                <w:rFonts w:ascii="Times New Roman" w:eastAsia="Times New Roman" w:hAnsi="Times New Roman" w:cs="Times New Roman"/>
                <w:bCs w:val="0"/>
                <w:color w:val="000000"/>
                <w:sz w:val="20"/>
                <w:szCs w:val="20"/>
                <w:lang w:eastAsia="en-ZA"/>
              </w:rPr>
              <w:t xml:space="preserve"> in</w:t>
            </w:r>
            <w:r w:rsidR="00307788" w:rsidRPr="00DA2286">
              <w:rPr>
                <w:rFonts w:ascii="Times New Roman" w:eastAsia="Times New Roman" w:hAnsi="Times New Roman" w:cs="Times New Roman"/>
                <w:bCs w:val="0"/>
                <w:color w:val="000000"/>
                <w:sz w:val="20"/>
                <w:szCs w:val="20"/>
                <w:lang w:eastAsia="en-ZA"/>
              </w:rPr>
              <w:t xml:space="preserve"> </w:t>
            </w:r>
            <w:r w:rsidRPr="00DA2286">
              <w:rPr>
                <w:rFonts w:ascii="Times New Roman" w:eastAsia="Times New Roman" w:hAnsi="Times New Roman" w:cs="Times New Roman"/>
                <w:bCs w:val="0"/>
                <w:color w:val="000000"/>
                <w:sz w:val="20"/>
                <w:szCs w:val="20"/>
                <w:lang w:eastAsia="en-ZA"/>
              </w:rPr>
              <w:t>mm</w:t>
            </w:r>
            <w:r w:rsidRPr="00DA2286">
              <w:rPr>
                <w:rFonts w:ascii="Times New Roman" w:eastAsia="Times New Roman" w:hAnsi="Times New Roman" w:cs="Times New Roman"/>
                <w:bCs w:val="0"/>
                <w:color w:val="000000"/>
                <w:sz w:val="20"/>
                <w:szCs w:val="20"/>
                <w:vertAlign w:val="superscript"/>
                <w:lang w:eastAsia="en-ZA"/>
              </w:rPr>
              <w:t>-1</w:t>
            </w:r>
            <w:r w:rsidRPr="00DA2286">
              <w:rPr>
                <w:rFonts w:ascii="Times New Roman" w:eastAsia="Times New Roman" w:hAnsi="Times New Roman" w:cs="Times New Roman"/>
                <w:bCs w:val="0"/>
                <w:color w:val="000000"/>
                <w:sz w:val="20"/>
                <w:szCs w:val="20"/>
                <w:lang w:eastAsia="en-ZA"/>
              </w:rPr>
              <w:t>)</w:t>
            </w:r>
          </w:p>
        </w:tc>
        <w:tc>
          <w:tcPr>
            <w:tcW w:w="1015" w:type="dxa"/>
            <w:shd w:val="clear" w:color="auto" w:fill="FFFFFF" w:themeFill="background1"/>
            <w:noWrap/>
            <w:hideMark/>
          </w:tcPr>
          <w:p w14:paraId="30FDE697" w14:textId="4EA88CAC" w:rsidR="009B1166" w:rsidRPr="00DA2286" w:rsidRDefault="009B1166" w:rsidP="00DA2286">
            <w:pPr>
              <w:shd w:val="clear" w:color="auto" w:fill="FFFFFF" w:themeFill="background1"/>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lang w:eastAsia="en-ZA"/>
              </w:rPr>
            </w:pPr>
            <w:r w:rsidRPr="00DA2286">
              <w:rPr>
                <w:rFonts w:ascii="Times New Roman" w:eastAsia="Times New Roman" w:hAnsi="Times New Roman" w:cs="Times New Roman"/>
                <w:color w:val="000000"/>
                <w:sz w:val="20"/>
                <w:szCs w:val="20"/>
                <w:lang w:eastAsia="en-ZA"/>
              </w:rPr>
              <w:t>Ln</w:t>
            </w:r>
            <w:r w:rsidRPr="00DA2286">
              <w:rPr>
                <w:rFonts w:ascii="Times New Roman" w:eastAsia="Times New Roman" w:hAnsi="Times New Roman" w:cs="Times New Roman"/>
                <w:bCs w:val="0"/>
                <w:color w:val="000000"/>
                <w:sz w:val="20"/>
                <w:szCs w:val="20"/>
                <w:lang w:eastAsia="en-ZA"/>
              </w:rPr>
              <w:t>(</w:t>
            </w:r>
            <w:r w:rsidRPr="00DA2286">
              <w:rPr>
                <w:rFonts w:ascii="Times New Roman" w:eastAsia="Times New Roman" w:hAnsi="Times New Roman" w:cs="Times New Roman"/>
                <w:color w:val="000000"/>
                <w:sz w:val="20"/>
                <w:szCs w:val="20"/>
                <w:lang w:eastAsia="en-ZA"/>
              </w:rPr>
              <w:t>L</w:t>
            </w:r>
            <w:r w:rsidRPr="00DA2286">
              <w:rPr>
                <w:rFonts w:ascii="Times New Roman" w:eastAsia="Times New Roman" w:hAnsi="Times New Roman" w:cs="Times New Roman"/>
                <w:bCs w:val="0"/>
                <w:color w:val="000000"/>
                <w:sz w:val="20"/>
                <w:szCs w:val="20"/>
                <w:vertAlign w:val="subscript"/>
                <w:lang w:eastAsia="en-ZA"/>
              </w:rPr>
              <w:t>AB</w:t>
            </w:r>
            <w:r w:rsidRPr="00DA2286">
              <w:rPr>
                <w:rFonts w:ascii="Times New Roman" w:eastAsia="Times New Roman" w:hAnsi="Times New Roman" w:cs="Times New Roman"/>
                <w:bCs w:val="0"/>
                <w:color w:val="000000"/>
                <w:sz w:val="20"/>
                <w:szCs w:val="20"/>
                <w:lang w:eastAsia="en-ZA"/>
              </w:rPr>
              <w:t>)</w:t>
            </w:r>
          </w:p>
          <w:p w14:paraId="17840853" w14:textId="77777777" w:rsidR="009B1166" w:rsidRPr="00DA2286" w:rsidRDefault="009B1166" w:rsidP="00DA2286">
            <w:pPr>
              <w:shd w:val="clear" w:color="auto" w:fill="FFFFFF" w:themeFill="background1"/>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vertAlign w:val="subscript"/>
                <w:lang w:eastAsia="en-ZA"/>
              </w:rPr>
            </w:pPr>
            <w:r w:rsidRPr="00DA2286">
              <w:rPr>
                <w:rFonts w:ascii="Times New Roman" w:eastAsia="Times New Roman" w:hAnsi="Times New Roman" w:cs="Times New Roman"/>
                <w:bCs w:val="0"/>
                <w:color w:val="000000"/>
                <w:sz w:val="20"/>
                <w:szCs w:val="20"/>
                <w:lang w:eastAsia="en-ZA"/>
              </w:rPr>
              <w:t>(L</w:t>
            </w:r>
            <w:r w:rsidRPr="00DA2286">
              <w:rPr>
                <w:rFonts w:ascii="Times New Roman" w:eastAsia="Times New Roman" w:hAnsi="Times New Roman" w:cs="Times New Roman"/>
                <w:bCs w:val="0"/>
                <w:color w:val="000000"/>
                <w:sz w:val="20"/>
                <w:szCs w:val="20"/>
                <w:vertAlign w:val="subscript"/>
                <w:lang w:eastAsia="en-ZA"/>
              </w:rPr>
              <w:t>AB</w:t>
            </w:r>
            <w:r w:rsidRPr="00DA2286">
              <w:rPr>
                <w:rFonts w:ascii="Times New Roman" w:eastAsia="Times New Roman" w:hAnsi="Times New Roman" w:cs="Times New Roman"/>
                <w:bCs w:val="0"/>
                <w:color w:val="000000"/>
                <w:sz w:val="20"/>
                <w:szCs w:val="20"/>
                <w:lang w:eastAsia="en-ZA"/>
              </w:rPr>
              <w:t xml:space="preserve"> in mm)</w:t>
            </w:r>
          </w:p>
        </w:tc>
      </w:tr>
      <w:tr w:rsidR="009B1166" w:rsidRPr="00307788" w14:paraId="27C25946" w14:textId="77777777" w:rsidTr="009B1166">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023" w:type="dxa"/>
            <w:shd w:val="clear" w:color="auto" w:fill="FFFFFF" w:themeFill="background1"/>
            <w:noWrap/>
            <w:hideMark/>
          </w:tcPr>
          <w:p w14:paraId="1658B92E" w14:textId="77777777" w:rsidR="009B1166" w:rsidRPr="00DA2286" w:rsidRDefault="009B1166" w:rsidP="00DA2286">
            <w:pPr>
              <w:shd w:val="clear" w:color="auto" w:fill="FFFFFF" w:themeFill="background1"/>
              <w:spacing w:line="240" w:lineRule="auto"/>
              <w:jc w:val="center"/>
              <w:rPr>
                <w:rFonts w:ascii="Times New Roman" w:eastAsia="Times New Roman" w:hAnsi="Times New Roman" w:cs="Times New Roman"/>
                <w:b w:val="0"/>
                <w:color w:val="000000"/>
                <w:sz w:val="20"/>
                <w:szCs w:val="20"/>
                <w:lang w:eastAsia="en-ZA"/>
              </w:rPr>
            </w:pPr>
            <w:r w:rsidRPr="00DA2286">
              <w:rPr>
                <w:rFonts w:ascii="Times New Roman" w:eastAsia="Times New Roman" w:hAnsi="Times New Roman" w:cs="Times New Roman"/>
                <w:b w:val="0"/>
                <w:color w:val="000000"/>
                <w:sz w:val="20"/>
                <w:szCs w:val="20"/>
                <w:lang w:eastAsia="en-ZA"/>
              </w:rPr>
              <w:t>3</w:t>
            </w:r>
          </w:p>
        </w:tc>
        <w:tc>
          <w:tcPr>
            <w:tcW w:w="1245" w:type="dxa"/>
            <w:shd w:val="clear" w:color="auto" w:fill="FFFFFF" w:themeFill="background1"/>
            <w:noWrap/>
            <w:hideMark/>
          </w:tcPr>
          <w:p w14:paraId="64C4E610" w14:textId="77777777" w:rsidR="009B1166" w:rsidRPr="00DA2286" w:rsidRDefault="009B1166" w:rsidP="00DA2286">
            <w:pPr>
              <w:shd w:val="clear" w:color="auto" w:fill="FFFFFF" w:themeFill="background1"/>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ZA"/>
              </w:rPr>
            </w:pPr>
            <w:r w:rsidRPr="00DA2286">
              <w:rPr>
                <w:rFonts w:ascii="Times New Roman" w:eastAsia="Times New Roman" w:hAnsi="Times New Roman" w:cs="Times New Roman"/>
                <w:color w:val="000000"/>
                <w:sz w:val="20"/>
                <w:szCs w:val="20"/>
                <w:lang w:eastAsia="en-ZA"/>
              </w:rPr>
              <w:t>98.667</w:t>
            </w:r>
          </w:p>
        </w:tc>
        <w:tc>
          <w:tcPr>
            <w:tcW w:w="928" w:type="dxa"/>
            <w:shd w:val="clear" w:color="auto" w:fill="FFFFFF" w:themeFill="background1"/>
            <w:noWrap/>
            <w:hideMark/>
          </w:tcPr>
          <w:p w14:paraId="70BAD12C" w14:textId="77777777" w:rsidR="009B1166" w:rsidRPr="00DA2286" w:rsidRDefault="009B1166" w:rsidP="00DA2286">
            <w:pPr>
              <w:shd w:val="clear" w:color="auto" w:fill="FFFFFF" w:themeFill="background1"/>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ZA"/>
              </w:rPr>
            </w:pPr>
            <w:r w:rsidRPr="00DA2286">
              <w:rPr>
                <w:rFonts w:ascii="Times New Roman" w:eastAsia="Times New Roman" w:hAnsi="Times New Roman" w:cs="Times New Roman"/>
                <w:color w:val="000000"/>
                <w:sz w:val="20"/>
                <w:szCs w:val="20"/>
                <w:lang w:eastAsia="en-ZA"/>
              </w:rPr>
              <w:t>0.066</w:t>
            </w:r>
          </w:p>
        </w:tc>
        <w:tc>
          <w:tcPr>
            <w:tcW w:w="1606" w:type="dxa"/>
            <w:shd w:val="clear" w:color="auto" w:fill="FFFFFF" w:themeFill="background1"/>
            <w:noWrap/>
            <w:hideMark/>
          </w:tcPr>
          <w:p w14:paraId="49F76B43" w14:textId="77777777" w:rsidR="009B1166" w:rsidRPr="00DA2286" w:rsidRDefault="009B1166" w:rsidP="00DA2286">
            <w:pPr>
              <w:shd w:val="clear" w:color="auto" w:fill="FFFFFF" w:themeFill="background1"/>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ZA"/>
              </w:rPr>
            </w:pPr>
            <w:r w:rsidRPr="00DA2286">
              <w:rPr>
                <w:rFonts w:ascii="Times New Roman" w:eastAsia="Times New Roman" w:hAnsi="Times New Roman" w:cs="Times New Roman"/>
                <w:color w:val="000000"/>
                <w:sz w:val="20"/>
                <w:szCs w:val="20"/>
                <w:lang w:eastAsia="en-ZA"/>
              </w:rPr>
              <w:t>6.512</w:t>
            </w:r>
          </w:p>
        </w:tc>
        <w:tc>
          <w:tcPr>
            <w:tcW w:w="953" w:type="dxa"/>
            <w:shd w:val="clear" w:color="auto" w:fill="FFFFFF" w:themeFill="background1"/>
            <w:noWrap/>
            <w:hideMark/>
          </w:tcPr>
          <w:p w14:paraId="33DAC0EF" w14:textId="77777777" w:rsidR="009B1166" w:rsidRPr="00DA2286" w:rsidRDefault="009B1166" w:rsidP="00DA2286">
            <w:pPr>
              <w:shd w:val="clear" w:color="auto" w:fill="FFFFFF" w:themeFill="background1"/>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ZA"/>
              </w:rPr>
            </w:pPr>
            <w:r w:rsidRPr="00DA2286">
              <w:rPr>
                <w:rFonts w:ascii="Times New Roman" w:eastAsia="Times New Roman" w:hAnsi="Times New Roman" w:cs="Times New Roman"/>
                <w:color w:val="000000"/>
                <w:sz w:val="20"/>
                <w:szCs w:val="20"/>
                <w:lang w:eastAsia="en-ZA"/>
              </w:rPr>
              <w:t>2.718</w:t>
            </w:r>
          </w:p>
        </w:tc>
        <w:tc>
          <w:tcPr>
            <w:tcW w:w="1015" w:type="dxa"/>
            <w:shd w:val="clear" w:color="auto" w:fill="FFFFFF" w:themeFill="background1"/>
            <w:noWrap/>
            <w:hideMark/>
          </w:tcPr>
          <w:p w14:paraId="6A285143" w14:textId="77777777" w:rsidR="009B1166" w:rsidRPr="00DA2286" w:rsidRDefault="009B1166" w:rsidP="00DA2286">
            <w:pPr>
              <w:shd w:val="clear" w:color="auto" w:fill="FFFFFF" w:themeFill="background1"/>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ZA"/>
              </w:rPr>
            </w:pPr>
            <w:r w:rsidRPr="00DA2286">
              <w:rPr>
                <w:rFonts w:ascii="Times New Roman" w:eastAsia="Times New Roman" w:hAnsi="Times New Roman" w:cs="Times New Roman"/>
                <w:color w:val="000000"/>
                <w:sz w:val="20"/>
                <w:szCs w:val="20"/>
                <w:lang w:eastAsia="en-ZA"/>
              </w:rPr>
              <w:t>1.874</w:t>
            </w:r>
          </w:p>
        </w:tc>
      </w:tr>
      <w:tr w:rsidR="009B1166" w:rsidRPr="00307788" w14:paraId="685A66E1" w14:textId="77777777" w:rsidTr="009B1166">
        <w:trPr>
          <w:trHeight w:val="246"/>
        </w:trPr>
        <w:tc>
          <w:tcPr>
            <w:cnfStyle w:val="001000000000" w:firstRow="0" w:lastRow="0" w:firstColumn="1" w:lastColumn="0" w:oddVBand="0" w:evenVBand="0" w:oddHBand="0" w:evenHBand="0" w:firstRowFirstColumn="0" w:firstRowLastColumn="0" w:lastRowFirstColumn="0" w:lastRowLastColumn="0"/>
            <w:tcW w:w="1023" w:type="dxa"/>
            <w:shd w:val="clear" w:color="auto" w:fill="FFFFFF" w:themeFill="background1"/>
            <w:noWrap/>
            <w:hideMark/>
          </w:tcPr>
          <w:p w14:paraId="65E7956A" w14:textId="77777777" w:rsidR="009B1166" w:rsidRPr="00DA2286" w:rsidRDefault="009B1166" w:rsidP="00DA2286">
            <w:pPr>
              <w:shd w:val="clear" w:color="auto" w:fill="FFFFFF" w:themeFill="background1"/>
              <w:spacing w:line="240" w:lineRule="auto"/>
              <w:jc w:val="center"/>
              <w:rPr>
                <w:rFonts w:ascii="Times New Roman" w:eastAsia="Times New Roman" w:hAnsi="Times New Roman" w:cs="Times New Roman"/>
                <w:b w:val="0"/>
                <w:color w:val="000000"/>
                <w:sz w:val="20"/>
                <w:szCs w:val="20"/>
                <w:lang w:eastAsia="en-ZA"/>
              </w:rPr>
            </w:pPr>
            <w:r w:rsidRPr="00DA2286">
              <w:rPr>
                <w:rFonts w:ascii="Times New Roman" w:eastAsia="Times New Roman" w:hAnsi="Times New Roman" w:cs="Times New Roman"/>
                <w:b w:val="0"/>
                <w:color w:val="000000"/>
                <w:sz w:val="20"/>
                <w:szCs w:val="20"/>
                <w:lang w:eastAsia="en-ZA"/>
              </w:rPr>
              <w:t>4</w:t>
            </w:r>
          </w:p>
        </w:tc>
        <w:tc>
          <w:tcPr>
            <w:tcW w:w="1245" w:type="dxa"/>
            <w:shd w:val="clear" w:color="auto" w:fill="FFFFFF" w:themeFill="background1"/>
            <w:noWrap/>
            <w:hideMark/>
          </w:tcPr>
          <w:p w14:paraId="005BEC30" w14:textId="77777777" w:rsidR="009B1166" w:rsidRPr="00DA2286" w:rsidRDefault="009B1166" w:rsidP="00DA2286">
            <w:pPr>
              <w:shd w:val="clear" w:color="auto" w:fill="FFFFFF" w:themeFill="background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ZA"/>
              </w:rPr>
            </w:pPr>
            <w:r w:rsidRPr="00DA2286">
              <w:rPr>
                <w:rFonts w:ascii="Times New Roman" w:eastAsia="Times New Roman" w:hAnsi="Times New Roman" w:cs="Times New Roman"/>
                <w:color w:val="000000"/>
                <w:sz w:val="20"/>
                <w:szCs w:val="20"/>
                <w:lang w:eastAsia="en-ZA"/>
              </w:rPr>
              <w:t>73.00</w:t>
            </w:r>
          </w:p>
        </w:tc>
        <w:tc>
          <w:tcPr>
            <w:tcW w:w="928" w:type="dxa"/>
            <w:shd w:val="clear" w:color="auto" w:fill="FFFFFF" w:themeFill="background1"/>
            <w:noWrap/>
            <w:hideMark/>
          </w:tcPr>
          <w:p w14:paraId="61809765" w14:textId="77777777" w:rsidR="009B1166" w:rsidRPr="00DA2286" w:rsidRDefault="009B1166" w:rsidP="00DA2286">
            <w:pPr>
              <w:shd w:val="clear" w:color="auto" w:fill="FFFFFF" w:themeFill="background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ZA"/>
              </w:rPr>
            </w:pPr>
            <w:r w:rsidRPr="00DA2286">
              <w:rPr>
                <w:rFonts w:ascii="Times New Roman" w:eastAsia="Times New Roman" w:hAnsi="Times New Roman" w:cs="Times New Roman"/>
                <w:color w:val="000000"/>
                <w:sz w:val="20"/>
                <w:szCs w:val="20"/>
                <w:lang w:eastAsia="en-ZA"/>
              </w:rPr>
              <w:t>0.088</w:t>
            </w:r>
          </w:p>
        </w:tc>
        <w:tc>
          <w:tcPr>
            <w:tcW w:w="1606" w:type="dxa"/>
            <w:shd w:val="clear" w:color="auto" w:fill="FFFFFF" w:themeFill="background1"/>
            <w:noWrap/>
            <w:hideMark/>
          </w:tcPr>
          <w:p w14:paraId="1D3CF31C" w14:textId="77777777" w:rsidR="009B1166" w:rsidRPr="00DA2286" w:rsidRDefault="009B1166" w:rsidP="00DA2286">
            <w:pPr>
              <w:shd w:val="clear" w:color="auto" w:fill="FFFFFF" w:themeFill="background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ZA"/>
              </w:rPr>
            </w:pPr>
            <w:r w:rsidRPr="00DA2286">
              <w:rPr>
                <w:rFonts w:ascii="Times New Roman" w:eastAsia="Times New Roman" w:hAnsi="Times New Roman" w:cs="Times New Roman"/>
                <w:color w:val="000000"/>
                <w:sz w:val="20"/>
                <w:szCs w:val="20"/>
                <w:lang w:eastAsia="en-ZA"/>
              </w:rPr>
              <w:t>6.424</w:t>
            </w:r>
          </w:p>
        </w:tc>
        <w:tc>
          <w:tcPr>
            <w:tcW w:w="953" w:type="dxa"/>
            <w:shd w:val="clear" w:color="auto" w:fill="FFFFFF" w:themeFill="background1"/>
            <w:noWrap/>
            <w:hideMark/>
          </w:tcPr>
          <w:p w14:paraId="46472CDF" w14:textId="77777777" w:rsidR="009B1166" w:rsidRPr="00DA2286" w:rsidRDefault="009B1166" w:rsidP="00DA2286">
            <w:pPr>
              <w:shd w:val="clear" w:color="auto" w:fill="FFFFFF" w:themeFill="background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ZA"/>
              </w:rPr>
            </w:pPr>
            <w:r w:rsidRPr="00DA2286">
              <w:rPr>
                <w:rFonts w:ascii="Times New Roman" w:eastAsia="Times New Roman" w:hAnsi="Times New Roman" w:cs="Times New Roman"/>
                <w:color w:val="000000"/>
                <w:sz w:val="20"/>
                <w:szCs w:val="20"/>
                <w:lang w:eastAsia="en-ZA"/>
              </w:rPr>
              <w:t>2.430</w:t>
            </w:r>
          </w:p>
        </w:tc>
        <w:tc>
          <w:tcPr>
            <w:tcW w:w="1015" w:type="dxa"/>
            <w:shd w:val="clear" w:color="auto" w:fill="FFFFFF" w:themeFill="background1"/>
            <w:noWrap/>
            <w:hideMark/>
          </w:tcPr>
          <w:p w14:paraId="33914D97" w14:textId="77777777" w:rsidR="009B1166" w:rsidRPr="00DA2286" w:rsidRDefault="009B1166" w:rsidP="00DA2286">
            <w:pPr>
              <w:shd w:val="clear" w:color="auto" w:fill="FFFFFF" w:themeFill="background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ZA"/>
              </w:rPr>
            </w:pPr>
            <w:r w:rsidRPr="00DA2286">
              <w:rPr>
                <w:rFonts w:ascii="Times New Roman" w:eastAsia="Times New Roman" w:hAnsi="Times New Roman" w:cs="Times New Roman"/>
                <w:color w:val="000000"/>
                <w:sz w:val="20"/>
                <w:szCs w:val="20"/>
                <w:lang w:eastAsia="en-ZA"/>
              </w:rPr>
              <w:t>1.860</w:t>
            </w:r>
          </w:p>
        </w:tc>
      </w:tr>
      <w:tr w:rsidR="009B1166" w:rsidRPr="00307788" w14:paraId="17D8C5E6" w14:textId="77777777" w:rsidTr="009B1166">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023" w:type="dxa"/>
            <w:shd w:val="clear" w:color="auto" w:fill="FFFFFF" w:themeFill="background1"/>
            <w:noWrap/>
            <w:hideMark/>
          </w:tcPr>
          <w:p w14:paraId="6F29BB73" w14:textId="77777777" w:rsidR="009B1166" w:rsidRPr="00DA2286" w:rsidRDefault="009B1166" w:rsidP="00DA2286">
            <w:pPr>
              <w:shd w:val="clear" w:color="auto" w:fill="FFFFFF" w:themeFill="background1"/>
              <w:spacing w:line="240" w:lineRule="auto"/>
              <w:jc w:val="center"/>
              <w:rPr>
                <w:rFonts w:ascii="Times New Roman" w:eastAsia="Times New Roman" w:hAnsi="Times New Roman" w:cs="Times New Roman"/>
                <w:b w:val="0"/>
                <w:color w:val="000000"/>
                <w:sz w:val="20"/>
                <w:szCs w:val="20"/>
                <w:lang w:eastAsia="en-ZA"/>
              </w:rPr>
            </w:pPr>
            <w:r w:rsidRPr="00DA2286">
              <w:rPr>
                <w:rFonts w:ascii="Times New Roman" w:eastAsia="Times New Roman" w:hAnsi="Times New Roman" w:cs="Times New Roman"/>
                <w:b w:val="0"/>
                <w:color w:val="000000"/>
                <w:sz w:val="20"/>
                <w:szCs w:val="20"/>
                <w:lang w:eastAsia="en-ZA"/>
              </w:rPr>
              <w:t>8</w:t>
            </w:r>
          </w:p>
        </w:tc>
        <w:tc>
          <w:tcPr>
            <w:tcW w:w="1245" w:type="dxa"/>
            <w:shd w:val="clear" w:color="auto" w:fill="FFFFFF" w:themeFill="background1"/>
            <w:noWrap/>
            <w:hideMark/>
          </w:tcPr>
          <w:p w14:paraId="2F091254" w14:textId="77777777" w:rsidR="009B1166" w:rsidRPr="00DA2286" w:rsidRDefault="009B1166" w:rsidP="00DA2286">
            <w:pPr>
              <w:shd w:val="clear" w:color="auto" w:fill="FFFFFF" w:themeFill="background1"/>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ZA"/>
              </w:rPr>
            </w:pPr>
            <w:r w:rsidRPr="00DA2286">
              <w:rPr>
                <w:rFonts w:ascii="Times New Roman" w:eastAsia="Times New Roman" w:hAnsi="Times New Roman" w:cs="Times New Roman"/>
                <w:color w:val="000000"/>
                <w:sz w:val="20"/>
                <w:szCs w:val="20"/>
                <w:lang w:eastAsia="en-ZA"/>
              </w:rPr>
              <w:t>34.00</w:t>
            </w:r>
          </w:p>
        </w:tc>
        <w:tc>
          <w:tcPr>
            <w:tcW w:w="928" w:type="dxa"/>
            <w:shd w:val="clear" w:color="auto" w:fill="FFFFFF" w:themeFill="background1"/>
            <w:noWrap/>
            <w:hideMark/>
          </w:tcPr>
          <w:p w14:paraId="0A10FB8F" w14:textId="77777777" w:rsidR="009B1166" w:rsidRPr="00DA2286" w:rsidRDefault="009B1166" w:rsidP="00DA2286">
            <w:pPr>
              <w:shd w:val="clear" w:color="auto" w:fill="FFFFFF" w:themeFill="background1"/>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ZA"/>
              </w:rPr>
            </w:pPr>
            <w:r w:rsidRPr="00DA2286">
              <w:rPr>
                <w:rFonts w:ascii="Times New Roman" w:eastAsia="Times New Roman" w:hAnsi="Times New Roman" w:cs="Times New Roman"/>
                <w:color w:val="000000"/>
                <w:sz w:val="20"/>
                <w:szCs w:val="20"/>
                <w:lang w:eastAsia="en-ZA"/>
              </w:rPr>
              <w:t>0.176</w:t>
            </w:r>
          </w:p>
        </w:tc>
        <w:tc>
          <w:tcPr>
            <w:tcW w:w="1606" w:type="dxa"/>
            <w:shd w:val="clear" w:color="auto" w:fill="FFFFFF" w:themeFill="background1"/>
            <w:noWrap/>
            <w:hideMark/>
          </w:tcPr>
          <w:p w14:paraId="488F44A9" w14:textId="77777777" w:rsidR="009B1166" w:rsidRPr="00DA2286" w:rsidRDefault="009B1166" w:rsidP="00DA2286">
            <w:pPr>
              <w:shd w:val="clear" w:color="auto" w:fill="FFFFFF" w:themeFill="background1"/>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ZA"/>
              </w:rPr>
            </w:pPr>
            <w:r w:rsidRPr="00DA2286">
              <w:rPr>
                <w:rFonts w:ascii="Times New Roman" w:eastAsia="Times New Roman" w:hAnsi="Times New Roman" w:cs="Times New Roman"/>
                <w:color w:val="000000"/>
                <w:sz w:val="20"/>
                <w:szCs w:val="20"/>
                <w:lang w:eastAsia="en-ZA"/>
              </w:rPr>
              <w:t>5.984</w:t>
            </w:r>
          </w:p>
        </w:tc>
        <w:tc>
          <w:tcPr>
            <w:tcW w:w="953" w:type="dxa"/>
            <w:shd w:val="clear" w:color="auto" w:fill="FFFFFF" w:themeFill="background1"/>
            <w:noWrap/>
            <w:hideMark/>
          </w:tcPr>
          <w:p w14:paraId="3B49EB93" w14:textId="77777777" w:rsidR="009B1166" w:rsidRPr="00DA2286" w:rsidRDefault="009B1166" w:rsidP="00DA2286">
            <w:pPr>
              <w:shd w:val="clear" w:color="auto" w:fill="FFFFFF" w:themeFill="background1"/>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ZA"/>
              </w:rPr>
            </w:pPr>
            <w:r w:rsidRPr="00DA2286">
              <w:rPr>
                <w:rFonts w:ascii="Times New Roman" w:eastAsia="Times New Roman" w:hAnsi="Times New Roman" w:cs="Times New Roman"/>
                <w:color w:val="000000"/>
                <w:sz w:val="20"/>
                <w:szCs w:val="20"/>
                <w:lang w:eastAsia="en-ZA"/>
              </w:rPr>
              <w:t>1.737</w:t>
            </w:r>
          </w:p>
        </w:tc>
        <w:tc>
          <w:tcPr>
            <w:tcW w:w="1015" w:type="dxa"/>
            <w:shd w:val="clear" w:color="auto" w:fill="FFFFFF" w:themeFill="background1"/>
            <w:noWrap/>
            <w:hideMark/>
          </w:tcPr>
          <w:p w14:paraId="1DDF3AA0" w14:textId="77777777" w:rsidR="009B1166" w:rsidRPr="00DA2286" w:rsidRDefault="009B1166" w:rsidP="00DA2286">
            <w:pPr>
              <w:shd w:val="clear" w:color="auto" w:fill="FFFFFF" w:themeFill="background1"/>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ZA"/>
              </w:rPr>
            </w:pPr>
            <w:r w:rsidRPr="00DA2286">
              <w:rPr>
                <w:rFonts w:ascii="Times New Roman" w:eastAsia="Times New Roman" w:hAnsi="Times New Roman" w:cs="Times New Roman"/>
                <w:color w:val="000000"/>
                <w:sz w:val="20"/>
                <w:szCs w:val="20"/>
                <w:lang w:eastAsia="en-ZA"/>
              </w:rPr>
              <w:t>1.789</w:t>
            </w:r>
          </w:p>
        </w:tc>
      </w:tr>
      <w:tr w:rsidR="009B1166" w:rsidRPr="00307788" w14:paraId="509DFFF3" w14:textId="77777777" w:rsidTr="009B1166">
        <w:trPr>
          <w:trHeight w:val="246"/>
        </w:trPr>
        <w:tc>
          <w:tcPr>
            <w:cnfStyle w:val="001000000000" w:firstRow="0" w:lastRow="0" w:firstColumn="1" w:lastColumn="0" w:oddVBand="0" w:evenVBand="0" w:oddHBand="0" w:evenHBand="0" w:firstRowFirstColumn="0" w:firstRowLastColumn="0" w:lastRowFirstColumn="0" w:lastRowLastColumn="0"/>
            <w:tcW w:w="1023" w:type="dxa"/>
            <w:shd w:val="clear" w:color="auto" w:fill="FFFFFF" w:themeFill="background1"/>
            <w:noWrap/>
            <w:hideMark/>
          </w:tcPr>
          <w:p w14:paraId="722CBDC0" w14:textId="77777777" w:rsidR="009B1166" w:rsidRPr="00DA2286" w:rsidRDefault="009B1166" w:rsidP="00DA2286">
            <w:pPr>
              <w:shd w:val="clear" w:color="auto" w:fill="FFFFFF" w:themeFill="background1"/>
              <w:spacing w:line="240" w:lineRule="auto"/>
              <w:jc w:val="center"/>
              <w:rPr>
                <w:rFonts w:ascii="Times New Roman" w:eastAsia="Times New Roman" w:hAnsi="Times New Roman" w:cs="Times New Roman"/>
                <w:b w:val="0"/>
                <w:color w:val="000000"/>
                <w:sz w:val="20"/>
                <w:szCs w:val="20"/>
                <w:lang w:eastAsia="en-ZA"/>
              </w:rPr>
            </w:pPr>
            <w:r w:rsidRPr="00DA2286">
              <w:rPr>
                <w:rFonts w:ascii="Times New Roman" w:eastAsia="Times New Roman" w:hAnsi="Times New Roman" w:cs="Times New Roman"/>
                <w:b w:val="0"/>
                <w:color w:val="000000"/>
                <w:sz w:val="20"/>
                <w:szCs w:val="20"/>
                <w:lang w:eastAsia="en-ZA"/>
              </w:rPr>
              <w:t>10</w:t>
            </w:r>
          </w:p>
        </w:tc>
        <w:tc>
          <w:tcPr>
            <w:tcW w:w="1245" w:type="dxa"/>
            <w:shd w:val="clear" w:color="auto" w:fill="FFFFFF" w:themeFill="background1"/>
            <w:noWrap/>
            <w:hideMark/>
          </w:tcPr>
          <w:p w14:paraId="39786D9B" w14:textId="77777777" w:rsidR="009B1166" w:rsidRPr="00DA2286" w:rsidRDefault="009B1166" w:rsidP="00DA2286">
            <w:pPr>
              <w:shd w:val="clear" w:color="auto" w:fill="FFFFFF" w:themeFill="background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ZA"/>
              </w:rPr>
            </w:pPr>
            <w:r w:rsidRPr="00DA2286">
              <w:rPr>
                <w:rFonts w:ascii="Times New Roman" w:eastAsia="Times New Roman" w:hAnsi="Times New Roman" w:cs="Times New Roman"/>
                <w:color w:val="000000"/>
                <w:sz w:val="20"/>
                <w:szCs w:val="20"/>
                <w:lang w:eastAsia="en-ZA"/>
              </w:rPr>
              <w:t>27.00</w:t>
            </w:r>
          </w:p>
        </w:tc>
        <w:tc>
          <w:tcPr>
            <w:tcW w:w="928" w:type="dxa"/>
            <w:shd w:val="clear" w:color="auto" w:fill="FFFFFF" w:themeFill="background1"/>
            <w:noWrap/>
            <w:hideMark/>
          </w:tcPr>
          <w:p w14:paraId="5C119AB7" w14:textId="77777777" w:rsidR="009B1166" w:rsidRPr="00DA2286" w:rsidRDefault="009B1166" w:rsidP="00DA2286">
            <w:pPr>
              <w:shd w:val="clear" w:color="auto" w:fill="FFFFFF" w:themeFill="background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ZA"/>
              </w:rPr>
            </w:pPr>
            <w:r w:rsidRPr="00DA2286">
              <w:rPr>
                <w:rFonts w:ascii="Times New Roman" w:eastAsia="Times New Roman" w:hAnsi="Times New Roman" w:cs="Times New Roman"/>
                <w:color w:val="000000"/>
                <w:sz w:val="20"/>
                <w:szCs w:val="20"/>
                <w:lang w:eastAsia="en-ZA"/>
              </w:rPr>
              <w:t>0.220</w:t>
            </w:r>
          </w:p>
        </w:tc>
        <w:tc>
          <w:tcPr>
            <w:tcW w:w="1606" w:type="dxa"/>
            <w:shd w:val="clear" w:color="auto" w:fill="FFFFFF" w:themeFill="background1"/>
            <w:noWrap/>
            <w:hideMark/>
          </w:tcPr>
          <w:p w14:paraId="2A693C4B" w14:textId="77777777" w:rsidR="009B1166" w:rsidRPr="00DA2286" w:rsidRDefault="009B1166" w:rsidP="00DA2286">
            <w:pPr>
              <w:shd w:val="clear" w:color="auto" w:fill="FFFFFF" w:themeFill="background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ZA"/>
              </w:rPr>
            </w:pPr>
            <w:r w:rsidRPr="00DA2286">
              <w:rPr>
                <w:rFonts w:ascii="Times New Roman" w:eastAsia="Times New Roman" w:hAnsi="Times New Roman" w:cs="Times New Roman"/>
                <w:color w:val="000000"/>
                <w:sz w:val="20"/>
                <w:szCs w:val="20"/>
                <w:lang w:eastAsia="en-ZA"/>
              </w:rPr>
              <w:t>5.940</w:t>
            </w:r>
          </w:p>
        </w:tc>
        <w:tc>
          <w:tcPr>
            <w:tcW w:w="953" w:type="dxa"/>
            <w:shd w:val="clear" w:color="auto" w:fill="FFFFFF" w:themeFill="background1"/>
            <w:noWrap/>
            <w:hideMark/>
          </w:tcPr>
          <w:p w14:paraId="223ACC9C" w14:textId="77777777" w:rsidR="009B1166" w:rsidRPr="00DA2286" w:rsidRDefault="009B1166" w:rsidP="00DA2286">
            <w:pPr>
              <w:shd w:val="clear" w:color="auto" w:fill="FFFFFF" w:themeFill="background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ZA"/>
              </w:rPr>
            </w:pPr>
            <w:r w:rsidRPr="00DA2286">
              <w:rPr>
                <w:rFonts w:ascii="Times New Roman" w:eastAsia="Times New Roman" w:hAnsi="Times New Roman" w:cs="Times New Roman"/>
                <w:color w:val="000000"/>
                <w:sz w:val="20"/>
                <w:szCs w:val="20"/>
                <w:lang w:eastAsia="en-ZA"/>
              </w:rPr>
              <w:t>1.514</w:t>
            </w:r>
          </w:p>
        </w:tc>
        <w:tc>
          <w:tcPr>
            <w:tcW w:w="1015" w:type="dxa"/>
            <w:shd w:val="clear" w:color="auto" w:fill="FFFFFF" w:themeFill="background1"/>
            <w:noWrap/>
            <w:hideMark/>
          </w:tcPr>
          <w:p w14:paraId="44C83B76" w14:textId="77777777" w:rsidR="009B1166" w:rsidRPr="00DA2286" w:rsidRDefault="009B1166" w:rsidP="00DA2286">
            <w:pPr>
              <w:shd w:val="clear" w:color="auto" w:fill="FFFFFF" w:themeFill="background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ZA"/>
              </w:rPr>
            </w:pPr>
            <w:bookmarkStart w:id="0" w:name="RANGE!H16"/>
            <w:r w:rsidRPr="00DA2286">
              <w:rPr>
                <w:rFonts w:ascii="Times New Roman" w:eastAsia="Times New Roman" w:hAnsi="Times New Roman" w:cs="Times New Roman"/>
                <w:color w:val="000000"/>
                <w:sz w:val="20"/>
                <w:szCs w:val="20"/>
                <w:lang w:eastAsia="en-ZA"/>
              </w:rPr>
              <w:t>1.78</w:t>
            </w:r>
            <w:bookmarkEnd w:id="0"/>
            <w:r w:rsidRPr="00DA2286">
              <w:rPr>
                <w:rFonts w:ascii="Times New Roman" w:eastAsia="Times New Roman" w:hAnsi="Times New Roman" w:cs="Times New Roman"/>
                <w:color w:val="000000"/>
                <w:sz w:val="20"/>
                <w:szCs w:val="20"/>
                <w:lang w:eastAsia="en-ZA"/>
              </w:rPr>
              <w:t>2</w:t>
            </w:r>
          </w:p>
        </w:tc>
      </w:tr>
      <w:tr w:rsidR="009B1166" w:rsidRPr="00307788" w14:paraId="552B4846" w14:textId="77777777" w:rsidTr="009B1166">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023" w:type="dxa"/>
            <w:shd w:val="clear" w:color="auto" w:fill="FFFFFF" w:themeFill="background1"/>
            <w:noWrap/>
            <w:hideMark/>
          </w:tcPr>
          <w:p w14:paraId="5870DE33" w14:textId="77777777" w:rsidR="009B1166" w:rsidRPr="00DA2286" w:rsidRDefault="009B1166" w:rsidP="00DA2286">
            <w:pPr>
              <w:shd w:val="clear" w:color="auto" w:fill="FFFFFF" w:themeFill="background1"/>
              <w:spacing w:line="240" w:lineRule="auto"/>
              <w:jc w:val="center"/>
              <w:rPr>
                <w:rFonts w:ascii="Times New Roman" w:eastAsia="Times New Roman" w:hAnsi="Times New Roman" w:cs="Times New Roman"/>
                <w:b w:val="0"/>
                <w:color w:val="000000"/>
                <w:sz w:val="20"/>
                <w:szCs w:val="20"/>
                <w:lang w:eastAsia="en-ZA"/>
              </w:rPr>
            </w:pPr>
            <w:r w:rsidRPr="00DA2286">
              <w:rPr>
                <w:rFonts w:ascii="Times New Roman" w:eastAsia="Times New Roman" w:hAnsi="Times New Roman" w:cs="Times New Roman"/>
                <w:b w:val="0"/>
                <w:color w:val="000000"/>
                <w:sz w:val="20"/>
                <w:szCs w:val="20"/>
                <w:lang w:eastAsia="en-ZA"/>
              </w:rPr>
              <w:t>14</w:t>
            </w:r>
          </w:p>
        </w:tc>
        <w:tc>
          <w:tcPr>
            <w:tcW w:w="1245" w:type="dxa"/>
            <w:shd w:val="clear" w:color="auto" w:fill="FFFFFF" w:themeFill="background1"/>
            <w:noWrap/>
            <w:hideMark/>
          </w:tcPr>
          <w:p w14:paraId="7D092AF5" w14:textId="77777777" w:rsidR="009B1166" w:rsidRPr="00DA2286" w:rsidRDefault="009B1166" w:rsidP="00DA2286">
            <w:pPr>
              <w:shd w:val="clear" w:color="auto" w:fill="FFFFFF" w:themeFill="background1"/>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ZA"/>
              </w:rPr>
            </w:pPr>
            <w:r w:rsidRPr="00DA2286">
              <w:rPr>
                <w:rFonts w:ascii="Times New Roman" w:eastAsia="Times New Roman" w:hAnsi="Times New Roman" w:cs="Times New Roman"/>
                <w:color w:val="000000"/>
                <w:sz w:val="20"/>
                <w:szCs w:val="20"/>
                <w:lang w:eastAsia="en-ZA"/>
              </w:rPr>
              <w:t>18.16</w:t>
            </w:r>
          </w:p>
        </w:tc>
        <w:tc>
          <w:tcPr>
            <w:tcW w:w="928" w:type="dxa"/>
            <w:shd w:val="clear" w:color="auto" w:fill="FFFFFF" w:themeFill="background1"/>
            <w:noWrap/>
            <w:hideMark/>
          </w:tcPr>
          <w:p w14:paraId="63C1F070" w14:textId="77777777" w:rsidR="009B1166" w:rsidRPr="00DA2286" w:rsidRDefault="009B1166" w:rsidP="00DA2286">
            <w:pPr>
              <w:shd w:val="clear" w:color="auto" w:fill="FFFFFF" w:themeFill="background1"/>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ZA"/>
              </w:rPr>
            </w:pPr>
            <w:r w:rsidRPr="00DA2286">
              <w:rPr>
                <w:rFonts w:ascii="Times New Roman" w:eastAsia="Times New Roman" w:hAnsi="Times New Roman" w:cs="Times New Roman"/>
                <w:color w:val="000000"/>
                <w:sz w:val="20"/>
                <w:szCs w:val="20"/>
                <w:lang w:eastAsia="en-ZA"/>
              </w:rPr>
              <w:t>0.308</w:t>
            </w:r>
          </w:p>
        </w:tc>
        <w:tc>
          <w:tcPr>
            <w:tcW w:w="1606" w:type="dxa"/>
            <w:shd w:val="clear" w:color="auto" w:fill="FFFFFF" w:themeFill="background1"/>
            <w:noWrap/>
            <w:hideMark/>
          </w:tcPr>
          <w:p w14:paraId="2231E735" w14:textId="77777777" w:rsidR="009B1166" w:rsidRPr="00DA2286" w:rsidRDefault="009B1166" w:rsidP="00DA2286">
            <w:pPr>
              <w:shd w:val="clear" w:color="auto" w:fill="FFFFFF" w:themeFill="background1"/>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ZA"/>
              </w:rPr>
            </w:pPr>
            <w:r w:rsidRPr="00DA2286">
              <w:rPr>
                <w:rFonts w:ascii="Times New Roman" w:eastAsia="Times New Roman" w:hAnsi="Times New Roman" w:cs="Times New Roman"/>
                <w:color w:val="000000"/>
                <w:sz w:val="20"/>
                <w:szCs w:val="20"/>
                <w:lang w:eastAsia="en-ZA"/>
              </w:rPr>
              <w:t>5.732</w:t>
            </w:r>
          </w:p>
        </w:tc>
        <w:tc>
          <w:tcPr>
            <w:tcW w:w="953" w:type="dxa"/>
            <w:shd w:val="clear" w:color="auto" w:fill="FFFFFF" w:themeFill="background1"/>
            <w:noWrap/>
            <w:hideMark/>
          </w:tcPr>
          <w:p w14:paraId="6F7FB305" w14:textId="77777777" w:rsidR="009B1166" w:rsidRPr="00DA2286" w:rsidRDefault="009B1166" w:rsidP="00DA2286">
            <w:pPr>
              <w:shd w:val="clear" w:color="auto" w:fill="FFFFFF" w:themeFill="background1"/>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ZA"/>
              </w:rPr>
            </w:pPr>
            <w:r w:rsidRPr="00DA2286">
              <w:rPr>
                <w:rFonts w:ascii="Times New Roman" w:eastAsia="Times New Roman" w:hAnsi="Times New Roman" w:cs="Times New Roman"/>
                <w:color w:val="000000"/>
                <w:sz w:val="20"/>
                <w:szCs w:val="20"/>
                <w:lang w:eastAsia="en-ZA"/>
              </w:rPr>
              <w:t>1.178</w:t>
            </w:r>
          </w:p>
        </w:tc>
        <w:tc>
          <w:tcPr>
            <w:tcW w:w="1015" w:type="dxa"/>
            <w:shd w:val="clear" w:color="auto" w:fill="FFFFFF" w:themeFill="background1"/>
            <w:noWrap/>
            <w:hideMark/>
          </w:tcPr>
          <w:p w14:paraId="1103ADB2" w14:textId="77777777" w:rsidR="009B1166" w:rsidRPr="00DA2286" w:rsidRDefault="009B1166" w:rsidP="00DA2286">
            <w:pPr>
              <w:shd w:val="clear" w:color="auto" w:fill="FFFFFF" w:themeFill="background1"/>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ZA"/>
              </w:rPr>
            </w:pPr>
            <w:r w:rsidRPr="00DA2286">
              <w:rPr>
                <w:rFonts w:ascii="Times New Roman" w:eastAsia="Times New Roman" w:hAnsi="Times New Roman" w:cs="Times New Roman"/>
                <w:color w:val="000000"/>
                <w:sz w:val="20"/>
                <w:szCs w:val="20"/>
                <w:lang w:eastAsia="en-ZA"/>
              </w:rPr>
              <w:t>1.746</w:t>
            </w:r>
          </w:p>
        </w:tc>
      </w:tr>
      <w:tr w:rsidR="009B1166" w:rsidRPr="00307788" w14:paraId="47699379" w14:textId="77777777" w:rsidTr="009B1166">
        <w:trPr>
          <w:trHeight w:val="246"/>
        </w:trPr>
        <w:tc>
          <w:tcPr>
            <w:cnfStyle w:val="001000000000" w:firstRow="0" w:lastRow="0" w:firstColumn="1" w:lastColumn="0" w:oddVBand="0" w:evenVBand="0" w:oddHBand="0" w:evenHBand="0" w:firstRowFirstColumn="0" w:firstRowLastColumn="0" w:lastRowFirstColumn="0" w:lastRowLastColumn="0"/>
            <w:tcW w:w="1023" w:type="dxa"/>
            <w:shd w:val="clear" w:color="auto" w:fill="FFFFFF" w:themeFill="background1"/>
            <w:noWrap/>
            <w:hideMark/>
          </w:tcPr>
          <w:p w14:paraId="7880919F" w14:textId="77777777" w:rsidR="009B1166" w:rsidRPr="00DA2286" w:rsidRDefault="009B1166" w:rsidP="00DA2286">
            <w:pPr>
              <w:shd w:val="clear" w:color="auto" w:fill="FFFFFF" w:themeFill="background1"/>
              <w:spacing w:line="240" w:lineRule="auto"/>
              <w:jc w:val="center"/>
              <w:rPr>
                <w:rFonts w:ascii="Times New Roman" w:eastAsia="Times New Roman" w:hAnsi="Times New Roman" w:cs="Times New Roman"/>
                <w:b w:val="0"/>
                <w:color w:val="000000"/>
                <w:sz w:val="20"/>
                <w:szCs w:val="20"/>
                <w:lang w:eastAsia="en-ZA"/>
              </w:rPr>
            </w:pPr>
            <w:r w:rsidRPr="00DA2286">
              <w:rPr>
                <w:rFonts w:ascii="Times New Roman" w:eastAsia="Times New Roman" w:hAnsi="Times New Roman" w:cs="Times New Roman"/>
                <w:b w:val="0"/>
                <w:color w:val="000000"/>
                <w:sz w:val="20"/>
                <w:szCs w:val="20"/>
                <w:lang w:eastAsia="en-ZA"/>
              </w:rPr>
              <w:t>16</w:t>
            </w:r>
          </w:p>
        </w:tc>
        <w:tc>
          <w:tcPr>
            <w:tcW w:w="1245" w:type="dxa"/>
            <w:shd w:val="clear" w:color="auto" w:fill="FFFFFF" w:themeFill="background1"/>
            <w:noWrap/>
            <w:hideMark/>
          </w:tcPr>
          <w:p w14:paraId="775F8C0D" w14:textId="77777777" w:rsidR="009B1166" w:rsidRPr="00DA2286" w:rsidRDefault="009B1166" w:rsidP="00DA2286">
            <w:pPr>
              <w:shd w:val="clear" w:color="auto" w:fill="FFFFFF" w:themeFill="background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ZA"/>
              </w:rPr>
            </w:pPr>
            <w:r w:rsidRPr="00DA2286">
              <w:rPr>
                <w:rFonts w:ascii="Times New Roman" w:eastAsia="Times New Roman" w:hAnsi="Times New Roman" w:cs="Times New Roman"/>
                <w:color w:val="000000"/>
                <w:sz w:val="20"/>
                <w:szCs w:val="20"/>
                <w:lang w:eastAsia="en-ZA"/>
              </w:rPr>
              <w:t>16.50</w:t>
            </w:r>
          </w:p>
        </w:tc>
        <w:tc>
          <w:tcPr>
            <w:tcW w:w="928" w:type="dxa"/>
            <w:shd w:val="clear" w:color="auto" w:fill="FFFFFF" w:themeFill="background1"/>
            <w:noWrap/>
            <w:hideMark/>
          </w:tcPr>
          <w:p w14:paraId="278CC257" w14:textId="77777777" w:rsidR="009B1166" w:rsidRPr="00DA2286" w:rsidRDefault="009B1166" w:rsidP="00DA2286">
            <w:pPr>
              <w:shd w:val="clear" w:color="auto" w:fill="FFFFFF" w:themeFill="background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ZA"/>
              </w:rPr>
            </w:pPr>
            <w:r w:rsidRPr="00DA2286">
              <w:rPr>
                <w:rFonts w:ascii="Times New Roman" w:eastAsia="Times New Roman" w:hAnsi="Times New Roman" w:cs="Times New Roman"/>
                <w:color w:val="000000"/>
                <w:sz w:val="20"/>
                <w:szCs w:val="20"/>
                <w:lang w:eastAsia="en-ZA"/>
              </w:rPr>
              <w:t>0.352</w:t>
            </w:r>
          </w:p>
        </w:tc>
        <w:tc>
          <w:tcPr>
            <w:tcW w:w="1606" w:type="dxa"/>
            <w:shd w:val="clear" w:color="auto" w:fill="FFFFFF" w:themeFill="background1"/>
            <w:noWrap/>
            <w:hideMark/>
          </w:tcPr>
          <w:p w14:paraId="5E084192" w14:textId="77777777" w:rsidR="009B1166" w:rsidRPr="00DA2286" w:rsidRDefault="009B1166" w:rsidP="00DA2286">
            <w:pPr>
              <w:shd w:val="clear" w:color="auto" w:fill="FFFFFF" w:themeFill="background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ZA"/>
              </w:rPr>
            </w:pPr>
            <w:r w:rsidRPr="00DA2286">
              <w:rPr>
                <w:rFonts w:ascii="Times New Roman" w:eastAsia="Times New Roman" w:hAnsi="Times New Roman" w:cs="Times New Roman"/>
                <w:color w:val="000000"/>
                <w:sz w:val="20"/>
                <w:szCs w:val="20"/>
                <w:lang w:eastAsia="en-ZA"/>
              </w:rPr>
              <w:t>5.808</w:t>
            </w:r>
          </w:p>
        </w:tc>
        <w:tc>
          <w:tcPr>
            <w:tcW w:w="953" w:type="dxa"/>
            <w:shd w:val="clear" w:color="auto" w:fill="FFFFFF" w:themeFill="background1"/>
            <w:noWrap/>
            <w:hideMark/>
          </w:tcPr>
          <w:p w14:paraId="7DC86031" w14:textId="77777777" w:rsidR="009B1166" w:rsidRPr="00DA2286" w:rsidRDefault="009B1166" w:rsidP="00DA2286">
            <w:pPr>
              <w:shd w:val="clear" w:color="auto" w:fill="FFFFFF" w:themeFill="background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ZA"/>
              </w:rPr>
            </w:pPr>
            <w:r w:rsidRPr="00DA2286">
              <w:rPr>
                <w:rFonts w:ascii="Times New Roman" w:eastAsia="Times New Roman" w:hAnsi="Times New Roman" w:cs="Times New Roman"/>
                <w:color w:val="000000"/>
                <w:sz w:val="20"/>
                <w:szCs w:val="20"/>
                <w:lang w:eastAsia="en-ZA"/>
              </w:rPr>
              <w:t>1.044</w:t>
            </w:r>
          </w:p>
        </w:tc>
        <w:tc>
          <w:tcPr>
            <w:tcW w:w="1015" w:type="dxa"/>
            <w:shd w:val="clear" w:color="auto" w:fill="FFFFFF" w:themeFill="background1"/>
            <w:noWrap/>
            <w:hideMark/>
          </w:tcPr>
          <w:p w14:paraId="0B1F360F" w14:textId="77777777" w:rsidR="009B1166" w:rsidRPr="00DA2286" w:rsidRDefault="009B1166" w:rsidP="00DA2286">
            <w:pPr>
              <w:shd w:val="clear" w:color="auto" w:fill="FFFFFF" w:themeFill="background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ZA"/>
              </w:rPr>
            </w:pPr>
            <w:r w:rsidRPr="00DA2286">
              <w:rPr>
                <w:rFonts w:ascii="Times New Roman" w:eastAsia="Times New Roman" w:hAnsi="Times New Roman" w:cs="Times New Roman"/>
                <w:color w:val="000000"/>
                <w:sz w:val="20"/>
                <w:szCs w:val="20"/>
                <w:lang w:eastAsia="en-ZA"/>
              </w:rPr>
              <w:t>1.759</w:t>
            </w:r>
          </w:p>
        </w:tc>
      </w:tr>
      <w:tr w:rsidR="009B1166" w:rsidRPr="00307788" w14:paraId="2CE72B3C" w14:textId="77777777" w:rsidTr="009B1166">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023" w:type="dxa"/>
            <w:shd w:val="clear" w:color="auto" w:fill="FFFFFF" w:themeFill="background1"/>
            <w:noWrap/>
            <w:hideMark/>
          </w:tcPr>
          <w:p w14:paraId="384B6160" w14:textId="77777777" w:rsidR="009B1166" w:rsidRPr="00DA2286" w:rsidRDefault="009B1166" w:rsidP="00DA2286">
            <w:pPr>
              <w:shd w:val="clear" w:color="auto" w:fill="FFFFFF" w:themeFill="background1"/>
              <w:spacing w:line="240" w:lineRule="auto"/>
              <w:jc w:val="center"/>
              <w:rPr>
                <w:rFonts w:ascii="Times New Roman" w:eastAsia="Times New Roman" w:hAnsi="Times New Roman" w:cs="Times New Roman"/>
                <w:b w:val="0"/>
                <w:color w:val="000000"/>
                <w:sz w:val="20"/>
                <w:szCs w:val="20"/>
                <w:lang w:eastAsia="en-ZA"/>
              </w:rPr>
            </w:pPr>
            <w:r w:rsidRPr="00DA2286">
              <w:rPr>
                <w:rFonts w:ascii="Times New Roman" w:eastAsia="Times New Roman" w:hAnsi="Times New Roman" w:cs="Times New Roman"/>
                <w:b w:val="0"/>
                <w:color w:val="000000"/>
                <w:sz w:val="20"/>
                <w:szCs w:val="20"/>
                <w:lang w:eastAsia="en-ZA"/>
              </w:rPr>
              <w:t>20</w:t>
            </w:r>
          </w:p>
        </w:tc>
        <w:tc>
          <w:tcPr>
            <w:tcW w:w="1245" w:type="dxa"/>
            <w:shd w:val="clear" w:color="auto" w:fill="FFFFFF" w:themeFill="background1"/>
            <w:noWrap/>
            <w:hideMark/>
          </w:tcPr>
          <w:p w14:paraId="3EE3603D" w14:textId="77777777" w:rsidR="009B1166" w:rsidRPr="00DA2286" w:rsidRDefault="009B1166" w:rsidP="00DA2286">
            <w:pPr>
              <w:shd w:val="clear" w:color="auto" w:fill="FFFFFF" w:themeFill="background1"/>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ZA"/>
              </w:rPr>
            </w:pPr>
            <w:r w:rsidRPr="00DA2286">
              <w:rPr>
                <w:rFonts w:ascii="Times New Roman" w:eastAsia="Times New Roman" w:hAnsi="Times New Roman" w:cs="Times New Roman"/>
                <w:color w:val="000000"/>
                <w:sz w:val="20"/>
                <w:szCs w:val="20"/>
                <w:lang w:eastAsia="en-ZA"/>
              </w:rPr>
              <w:t>13.00</w:t>
            </w:r>
          </w:p>
        </w:tc>
        <w:tc>
          <w:tcPr>
            <w:tcW w:w="928" w:type="dxa"/>
            <w:shd w:val="clear" w:color="auto" w:fill="FFFFFF" w:themeFill="background1"/>
            <w:noWrap/>
            <w:hideMark/>
          </w:tcPr>
          <w:p w14:paraId="33EFDF20" w14:textId="77777777" w:rsidR="009B1166" w:rsidRPr="00DA2286" w:rsidRDefault="009B1166" w:rsidP="00DA2286">
            <w:pPr>
              <w:shd w:val="clear" w:color="auto" w:fill="FFFFFF" w:themeFill="background1"/>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ZA"/>
              </w:rPr>
            </w:pPr>
            <w:r w:rsidRPr="00DA2286">
              <w:rPr>
                <w:rFonts w:ascii="Times New Roman" w:eastAsia="Times New Roman" w:hAnsi="Times New Roman" w:cs="Times New Roman"/>
                <w:color w:val="000000"/>
                <w:sz w:val="20"/>
                <w:szCs w:val="20"/>
                <w:lang w:eastAsia="en-ZA"/>
              </w:rPr>
              <w:t>0.440</w:t>
            </w:r>
          </w:p>
        </w:tc>
        <w:tc>
          <w:tcPr>
            <w:tcW w:w="1606" w:type="dxa"/>
            <w:shd w:val="clear" w:color="auto" w:fill="FFFFFF" w:themeFill="background1"/>
            <w:noWrap/>
            <w:hideMark/>
          </w:tcPr>
          <w:p w14:paraId="144F95BC" w14:textId="77777777" w:rsidR="009B1166" w:rsidRPr="00DA2286" w:rsidRDefault="009B1166" w:rsidP="00DA2286">
            <w:pPr>
              <w:shd w:val="clear" w:color="auto" w:fill="FFFFFF" w:themeFill="background1"/>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ZA"/>
              </w:rPr>
            </w:pPr>
            <w:r w:rsidRPr="00DA2286">
              <w:rPr>
                <w:rFonts w:ascii="Times New Roman" w:eastAsia="Times New Roman" w:hAnsi="Times New Roman" w:cs="Times New Roman"/>
                <w:color w:val="000000"/>
                <w:sz w:val="20"/>
                <w:szCs w:val="20"/>
                <w:lang w:eastAsia="en-ZA"/>
              </w:rPr>
              <w:t>5.720</w:t>
            </w:r>
          </w:p>
        </w:tc>
        <w:tc>
          <w:tcPr>
            <w:tcW w:w="953" w:type="dxa"/>
            <w:shd w:val="clear" w:color="auto" w:fill="FFFFFF" w:themeFill="background1"/>
            <w:noWrap/>
            <w:hideMark/>
          </w:tcPr>
          <w:p w14:paraId="4C300F3C" w14:textId="77777777" w:rsidR="009B1166" w:rsidRPr="00DA2286" w:rsidRDefault="009B1166" w:rsidP="00DA2286">
            <w:pPr>
              <w:shd w:val="clear" w:color="auto" w:fill="FFFFFF" w:themeFill="background1"/>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ZA"/>
              </w:rPr>
            </w:pPr>
            <w:r w:rsidRPr="00DA2286">
              <w:rPr>
                <w:rFonts w:ascii="Times New Roman" w:eastAsia="Times New Roman" w:hAnsi="Times New Roman" w:cs="Times New Roman"/>
                <w:color w:val="000000"/>
                <w:sz w:val="20"/>
                <w:szCs w:val="20"/>
                <w:lang w:eastAsia="en-ZA"/>
              </w:rPr>
              <w:t>0.821</w:t>
            </w:r>
          </w:p>
        </w:tc>
        <w:tc>
          <w:tcPr>
            <w:tcW w:w="1015" w:type="dxa"/>
            <w:shd w:val="clear" w:color="auto" w:fill="FFFFFF" w:themeFill="background1"/>
            <w:noWrap/>
            <w:hideMark/>
          </w:tcPr>
          <w:p w14:paraId="6AC544A4" w14:textId="77777777" w:rsidR="009B1166" w:rsidRPr="00DA2286" w:rsidRDefault="009B1166" w:rsidP="00DA2286">
            <w:pPr>
              <w:shd w:val="clear" w:color="auto" w:fill="FFFFFF" w:themeFill="background1"/>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ZA"/>
              </w:rPr>
            </w:pPr>
            <w:r w:rsidRPr="00DA2286">
              <w:rPr>
                <w:rFonts w:ascii="Times New Roman" w:eastAsia="Times New Roman" w:hAnsi="Times New Roman" w:cs="Times New Roman"/>
                <w:color w:val="000000"/>
                <w:sz w:val="20"/>
                <w:szCs w:val="20"/>
                <w:lang w:eastAsia="en-ZA"/>
              </w:rPr>
              <w:t>1.744</w:t>
            </w:r>
          </w:p>
        </w:tc>
      </w:tr>
      <w:tr w:rsidR="009B1166" w:rsidRPr="00307788" w14:paraId="13E4ED6C" w14:textId="77777777" w:rsidTr="009B1166">
        <w:trPr>
          <w:trHeight w:val="246"/>
        </w:trPr>
        <w:tc>
          <w:tcPr>
            <w:cnfStyle w:val="001000000000" w:firstRow="0" w:lastRow="0" w:firstColumn="1" w:lastColumn="0" w:oddVBand="0" w:evenVBand="0" w:oddHBand="0" w:evenHBand="0" w:firstRowFirstColumn="0" w:firstRowLastColumn="0" w:lastRowFirstColumn="0" w:lastRowLastColumn="0"/>
            <w:tcW w:w="1023" w:type="dxa"/>
            <w:shd w:val="clear" w:color="auto" w:fill="FFFFFF" w:themeFill="background1"/>
            <w:noWrap/>
            <w:hideMark/>
          </w:tcPr>
          <w:p w14:paraId="3B7266C0" w14:textId="77777777" w:rsidR="009B1166" w:rsidRPr="00DA2286" w:rsidRDefault="009B1166" w:rsidP="00DA2286">
            <w:pPr>
              <w:shd w:val="clear" w:color="auto" w:fill="FFFFFF" w:themeFill="background1"/>
              <w:spacing w:line="240" w:lineRule="auto"/>
              <w:jc w:val="center"/>
              <w:rPr>
                <w:rFonts w:ascii="Times New Roman" w:eastAsia="Times New Roman" w:hAnsi="Times New Roman" w:cs="Times New Roman"/>
                <w:b w:val="0"/>
                <w:color w:val="000000"/>
                <w:sz w:val="20"/>
                <w:szCs w:val="20"/>
                <w:lang w:eastAsia="en-ZA"/>
              </w:rPr>
            </w:pPr>
            <w:r w:rsidRPr="00DA2286">
              <w:rPr>
                <w:rFonts w:ascii="Times New Roman" w:eastAsia="Times New Roman" w:hAnsi="Times New Roman" w:cs="Times New Roman"/>
                <w:b w:val="0"/>
                <w:color w:val="000000"/>
                <w:sz w:val="20"/>
                <w:szCs w:val="20"/>
                <w:lang w:eastAsia="en-ZA"/>
              </w:rPr>
              <w:t>22</w:t>
            </w:r>
          </w:p>
        </w:tc>
        <w:tc>
          <w:tcPr>
            <w:tcW w:w="1245" w:type="dxa"/>
            <w:shd w:val="clear" w:color="auto" w:fill="FFFFFF" w:themeFill="background1"/>
            <w:noWrap/>
            <w:hideMark/>
          </w:tcPr>
          <w:p w14:paraId="2EDCB84E" w14:textId="77777777" w:rsidR="009B1166" w:rsidRPr="00DA2286" w:rsidRDefault="009B1166" w:rsidP="00DA2286">
            <w:pPr>
              <w:shd w:val="clear" w:color="auto" w:fill="FFFFFF" w:themeFill="background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ZA"/>
              </w:rPr>
            </w:pPr>
            <w:r w:rsidRPr="00DA2286">
              <w:rPr>
                <w:rFonts w:ascii="Times New Roman" w:eastAsia="Times New Roman" w:hAnsi="Times New Roman" w:cs="Times New Roman"/>
                <w:color w:val="000000"/>
                <w:sz w:val="20"/>
                <w:szCs w:val="20"/>
                <w:lang w:eastAsia="en-ZA"/>
              </w:rPr>
              <w:t>11.55</w:t>
            </w:r>
          </w:p>
        </w:tc>
        <w:tc>
          <w:tcPr>
            <w:tcW w:w="928" w:type="dxa"/>
            <w:shd w:val="clear" w:color="auto" w:fill="FFFFFF" w:themeFill="background1"/>
            <w:noWrap/>
            <w:hideMark/>
          </w:tcPr>
          <w:p w14:paraId="64975908" w14:textId="77777777" w:rsidR="009B1166" w:rsidRPr="00DA2286" w:rsidRDefault="009B1166" w:rsidP="00DA2286">
            <w:pPr>
              <w:shd w:val="clear" w:color="auto" w:fill="FFFFFF" w:themeFill="background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ZA"/>
              </w:rPr>
            </w:pPr>
            <w:r w:rsidRPr="00DA2286">
              <w:rPr>
                <w:rFonts w:ascii="Times New Roman" w:eastAsia="Times New Roman" w:hAnsi="Times New Roman" w:cs="Times New Roman"/>
                <w:color w:val="000000"/>
                <w:sz w:val="20"/>
                <w:szCs w:val="20"/>
                <w:lang w:eastAsia="en-ZA"/>
              </w:rPr>
              <w:t>0.484</w:t>
            </w:r>
          </w:p>
        </w:tc>
        <w:tc>
          <w:tcPr>
            <w:tcW w:w="1606" w:type="dxa"/>
            <w:shd w:val="clear" w:color="auto" w:fill="FFFFFF" w:themeFill="background1"/>
            <w:noWrap/>
            <w:hideMark/>
          </w:tcPr>
          <w:p w14:paraId="1D3F79CD" w14:textId="77777777" w:rsidR="009B1166" w:rsidRPr="00DA2286" w:rsidRDefault="009B1166" w:rsidP="00DA2286">
            <w:pPr>
              <w:shd w:val="clear" w:color="auto" w:fill="FFFFFF" w:themeFill="background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ZA"/>
              </w:rPr>
            </w:pPr>
            <w:r w:rsidRPr="00DA2286">
              <w:rPr>
                <w:rFonts w:ascii="Times New Roman" w:eastAsia="Times New Roman" w:hAnsi="Times New Roman" w:cs="Times New Roman"/>
                <w:color w:val="000000"/>
                <w:sz w:val="20"/>
                <w:szCs w:val="20"/>
                <w:lang w:eastAsia="en-ZA"/>
              </w:rPr>
              <w:t>5.581</w:t>
            </w:r>
          </w:p>
        </w:tc>
        <w:tc>
          <w:tcPr>
            <w:tcW w:w="953" w:type="dxa"/>
            <w:shd w:val="clear" w:color="auto" w:fill="FFFFFF" w:themeFill="background1"/>
            <w:noWrap/>
            <w:hideMark/>
          </w:tcPr>
          <w:p w14:paraId="2730648C" w14:textId="77777777" w:rsidR="009B1166" w:rsidRPr="00DA2286" w:rsidRDefault="009B1166" w:rsidP="00DA2286">
            <w:pPr>
              <w:shd w:val="clear" w:color="auto" w:fill="FFFFFF" w:themeFill="background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ZA"/>
              </w:rPr>
            </w:pPr>
            <w:r w:rsidRPr="00DA2286">
              <w:rPr>
                <w:rFonts w:ascii="Times New Roman" w:eastAsia="Times New Roman" w:hAnsi="Times New Roman" w:cs="Times New Roman"/>
                <w:color w:val="000000"/>
                <w:sz w:val="20"/>
                <w:szCs w:val="20"/>
                <w:lang w:eastAsia="en-ZA"/>
              </w:rPr>
              <w:t>0.726</w:t>
            </w:r>
          </w:p>
        </w:tc>
        <w:tc>
          <w:tcPr>
            <w:tcW w:w="1015" w:type="dxa"/>
            <w:shd w:val="clear" w:color="auto" w:fill="FFFFFF" w:themeFill="background1"/>
            <w:noWrap/>
            <w:hideMark/>
          </w:tcPr>
          <w:p w14:paraId="068E15BF" w14:textId="77777777" w:rsidR="009B1166" w:rsidRPr="00DA2286" w:rsidRDefault="009B1166" w:rsidP="00DA2286">
            <w:pPr>
              <w:shd w:val="clear" w:color="auto" w:fill="FFFFFF" w:themeFill="background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ZA"/>
              </w:rPr>
            </w:pPr>
            <w:r w:rsidRPr="00DA2286">
              <w:rPr>
                <w:rFonts w:ascii="Times New Roman" w:eastAsia="Times New Roman" w:hAnsi="Times New Roman" w:cs="Times New Roman"/>
                <w:color w:val="000000"/>
                <w:sz w:val="20"/>
                <w:szCs w:val="20"/>
                <w:lang w:eastAsia="en-ZA"/>
              </w:rPr>
              <w:t>1.721</w:t>
            </w:r>
          </w:p>
        </w:tc>
      </w:tr>
      <w:tr w:rsidR="009B1166" w:rsidRPr="00307788" w14:paraId="3F354A39" w14:textId="77777777" w:rsidTr="009B1166">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023" w:type="dxa"/>
            <w:shd w:val="clear" w:color="auto" w:fill="FFFFFF" w:themeFill="background1"/>
            <w:noWrap/>
            <w:hideMark/>
          </w:tcPr>
          <w:p w14:paraId="50750214" w14:textId="77777777" w:rsidR="009B1166" w:rsidRPr="00DA2286" w:rsidRDefault="009B1166" w:rsidP="00DA2286">
            <w:pPr>
              <w:shd w:val="clear" w:color="auto" w:fill="FFFFFF" w:themeFill="background1"/>
              <w:spacing w:line="240" w:lineRule="auto"/>
              <w:jc w:val="center"/>
              <w:rPr>
                <w:rFonts w:ascii="Times New Roman" w:eastAsia="Times New Roman" w:hAnsi="Times New Roman" w:cs="Times New Roman"/>
                <w:b w:val="0"/>
                <w:color w:val="000000"/>
                <w:sz w:val="20"/>
                <w:szCs w:val="20"/>
                <w:lang w:eastAsia="en-ZA"/>
              </w:rPr>
            </w:pPr>
            <w:r w:rsidRPr="00DA2286">
              <w:rPr>
                <w:rFonts w:ascii="Times New Roman" w:eastAsia="Times New Roman" w:hAnsi="Times New Roman" w:cs="Times New Roman"/>
                <w:b w:val="0"/>
                <w:color w:val="000000"/>
                <w:sz w:val="20"/>
                <w:szCs w:val="20"/>
                <w:lang w:eastAsia="en-ZA"/>
              </w:rPr>
              <w:t>24</w:t>
            </w:r>
          </w:p>
        </w:tc>
        <w:tc>
          <w:tcPr>
            <w:tcW w:w="1245" w:type="dxa"/>
            <w:shd w:val="clear" w:color="auto" w:fill="FFFFFF" w:themeFill="background1"/>
            <w:noWrap/>
            <w:hideMark/>
          </w:tcPr>
          <w:p w14:paraId="33DD9BCC" w14:textId="77777777" w:rsidR="009B1166" w:rsidRPr="00DA2286" w:rsidRDefault="009B1166" w:rsidP="00DA2286">
            <w:pPr>
              <w:shd w:val="clear" w:color="auto" w:fill="FFFFFF" w:themeFill="background1"/>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ZA"/>
              </w:rPr>
            </w:pPr>
            <w:r w:rsidRPr="00DA2286">
              <w:rPr>
                <w:rFonts w:ascii="Times New Roman" w:eastAsia="Times New Roman" w:hAnsi="Times New Roman" w:cs="Times New Roman"/>
                <w:color w:val="000000"/>
                <w:sz w:val="20"/>
                <w:szCs w:val="20"/>
                <w:lang w:eastAsia="en-ZA"/>
              </w:rPr>
              <w:t>10.56</w:t>
            </w:r>
          </w:p>
        </w:tc>
        <w:tc>
          <w:tcPr>
            <w:tcW w:w="928" w:type="dxa"/>
            <w:shd w:val="clear" w:color="auto" w:fill="FFFFFF" w:themeFill="background1"/>
            <w:noWrap/>
            <w:hideMark/>
          </w:tcPr>
          <w:p w14:paraId="57AEB57A" w14:textId="77777777" w:rsidR="009B1166" w:rsidRPr="00DA2286" w:rsidRDefault="009B1166" w:rsidP="00DA2286">
            <w:pPr>
              <w:shd w:val="clear" w:color="auto" w:fill="FFFFFF" w:themeFill="background1"/>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ZA"/>
              </w:rPr>
            </w:pPr>
            <w:r w:rsidRPr="00DA2286">
              <w:rPr>
                <w:rFonts w:ascii="Times New Roman" w:eastAsia="Times New Roman" w:hAnsi="Times New Roman" w:cs="Times New Roman"/>
                <w:color w:val="000000"/>
                <w:sz w:val="20"/>
                <w:szCs w:val="20"/>
                <w:lang w:eastAsia="en-ZA"/>
              </w:rPr>
              <w:t>0.528</w:t>
            </w:r>
          </w:p>
        </w:tc>
        <w:tc>
          <w:tcPr>
            <w:tcW w:w="1606" w:type="dxa"/>
            <w:shd w:val="clear" w:color="auto" w:fill="FFFFFF" w:themeFill="background1"/>
            <w:noWrap/>
            <w:hideMark/>
          </w:tcPr>
          <w:p w14:paraId="6474F763" w14:textId="77777777" w:rsidR="009B1166" w:rsidRPr="00DA2286" w:rsidRDefault="009B1166" w:rsidP="00DA2286">
            <w:pPr>
              <w:shd w:val="clear" w:color="auto" w:fill="FFFFFF" w:themeFill="background1"/>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ZA"/>
              </w:rPr>
            </w:pPr>
            <w:r w:rsidRPr="00DA2286">
              <w:rPr>
                <w:rFonts w:ascii="Times New Roman" w:eastAsia="Times New Roman" w:hAnsi="Times New Roman" w:cs="Times New Roman"/>
                <w:color w:val="000000"/>
                <w:sz w:val="20"/>
                <w:szCs w:val="20"/>
                <w:lang w:eastAsia="en-ZA"/>
              </w:rPr>
              <w:t>5.573</w:t>
            </w:r>
          </w:p>
        </w:tc>
        <w:tc>
          <w:tcPr>
            <w:tcW w:w="953" w:type="dxa"/>
            <w:shd w:val="clear" w:color="auto" w:fill="FFFFFF" w:themeFill="background1"/>
            <w:noWrap/>
            <w:hideMark/>
          </w:tcPr>
          <w:p w14:paraId="76438AA5" w14:textId="77777777" w:rsidR="009B1166" w:rsidRPr="00DA2286" w:rsidRDefault="009B1166" w:rsidP="00DA2286">
            <w:pPr>
              <w:shd w:val="clear" w:color="auto" w:fill="FFFFFF" w:themeFill="background1"/>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ZA"/>
              </w:rPr>
            </w:pPr>
            <w:r w:rsidRPr="00DA2286">
              <w:rPr>
                <w:rFonts w:ascii="Times New Roman" w:eastAsia="Times New Roman" w:hAnsi="Times New Roman" w:cs="Times New Roman"/>
                <w:color w:val="000000"/>
                <w:sz w:val="20"/>
                <w:szCs w:val="20"/>
                <w:lang w:eastAsia="en-ZA"/>
              </w:rPr>
              <w:t>0.639</w:t>
            </w:r>
          </w:p>
        </w:tc>
        <w:tc>
          <w:tcPr>
            <w:tcW w:w="1015" w:type="dxa"/>
            <w:shd w:val="clear" w:color="auto" w:fill="FFFFFF" w:themeFill="background1"/>
            <w:noWrap/>
            <w:hideMark/>
          </w:tcPr>
          <w:p w14:paraId="182ADB8C" w14:textId="77777777" w:rsidR="009B1166" w:rsidRPr="00DA2286" w:rsidRDefault="009B1166" w:rsidP="00DA2286">
            <w:pPr>
              <w:shd w:val="clear" w:color="auto" w:fill="FFFFFF" w:themeFill="background1"/>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ZA"/>
              </w:rPr>
            </w:pPr>
            <w:r w:rsidRPr="00DA2286">
              <w:rPr>
                <w:rFonts w:ascii="Times New Roman" w:eastAsia="Times New Roman" w:hAnsi="Times New Roman" w:cs="Times New Roman"/>
                <w:color w:val="000000"/>
                <w:sz w:val="20"/>
                <w:szCs w:val="20"/>
                <w:lang w:eastAsia="en-ZA"/>
              </w:rPr>
              <w:t>1.718</w:t>
            </w:r>
          </w:p>
        </w:tc>
      </w:tr>
    </w:tbl>
    <w:p w14:paraId="7A6D47AB" w14:textId="77777777" w:rsidR="002E4C92" w:rsidRPr="00307788" w:rsidRDefault="002E4C92" w:rsidP="009B1166">
      <w:pPr>
        <w:spacing w:line="240" w:lineRule="auto"/>
        <w:jc w:val="center"/>
        <w:rPr>
          <w:rFonts w:ascii="Times New Roman" w:hAnsi="Times New Roman" w:cs="Times New Roman"/>
        </w:rPr>
      </w:pPr>
    </w:p>
    <w:p w14:paraId="4D635897" w14:textId="77777777" w:rsidR="0010317E" w:rsidRDefault="0010317E" w:rsidP="00A62E36">
      <w:pPr>
        <w:spacing w:line="240" w:lineRule="auto"/>
        <w:rPr>
          <w:rFonts w:ascii="Times New Roman" w:hAnsi="Times New Roman" w:cs="Times New Roman"/>
        </w:rPr>
      </w:pPr>
      <w:r>
        <w:rPr>
          <w:rFonts w:ascii="Times New Roman" w:hAnsi="Times New Roman" w:cs="Times New Roman"/>
          <w:noProof/>
          <w:lang w:val="en-ZA" w:eastAsia="en-ZA" w:bidi="ar-SA"/>
        </w:rPr>
        <w:lastRenderedPageBreak/>
        <w:drawing>
          <wp:inline distT="0" distB="0" distL="0" distR="0" wp14:anchorId="33D5C61F" wp14:editId="2B1E7558">
            <wp:extent cx="4274544" cy="2093205"/>
            <wp:effectExtent l="0" t="0" r="12065" b="2159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74A813A" w14:textId="77777777" w:rsidR="004A4E87" w:rsidRDefault="005D2F9B" w:rsidP="00A62E36">
      <w:pPr>
        <w:spacing w:line="240" w:lineRule="auto"/>
        <w:rPr>
          <w:rFonts w:ascii="Times New Roman" w:hAnsi="Times New Roman" w:cs="Times New Roman"/>
        </w:rPr>
      </w:pPr>
      <w:r>
        <w:rPr>
          <w:rFonts w:ascii="Times New Roman" w:hAnsi="Times New Roman" w:cs="Times New Roman"/>
          <w:b/>
        </w:rPr>
        <w:t>Figure</w:t>
      </w:r>
      <w:r w:rsidR="00FA5230">
        <w:rPr>
          <w:rFonts w:ascii="Times New Roman" w:hAnsi="Times New Roman" w:cs="Times New Roman"/>
          <w:b/>
        </w:rPr>
        <w:t xml:space="preserve"> </w:t>
      </w:r>
      <w:r w:rsidR="0088729F" w:rsidRPr="003D6FA7">
        <w:rPr>
          <w:rFonts w:ascii="Times New Roman" w:hAnsi="Times New Roman" w:cs="Times New Roman"/>
          <w:b/>
        </w:rPr>
        <w:t>4</w:t>
      </w:r>
      <w:r w:rsidR="004A4E87">
        <w:rPr>
          <w:rFonts w:ascii="Times New Roman" w:hAnsi="Times New Roman" w:cs="Times New Roman"/>
        </w:rPr>
        <w:t xml:space="preserve">: </w:t>
      </w:r>
      <w:r w:rsidR="00E12A51">
        <w:rPr>
          <w:rFonts w:ascii="Times New Roman" w:hAnsi="Times New Roman" w:cs="Times New Roman"/>
        </w:rPr>
        <w:t>L</w:t>
      </w:r>
      <w:r w:rsidR="00377A67">
        <w:rPr>
          <w:rFonts w:ascii="Times New Roman" w:hAnsi="Times New Roman" w:cs="Times New Roman"/>
        </w:rPr>
        <w:t>n</w:t>
      </w:r>
      <w:r w:rsidR="00E12A51">
        <w:rPr>
          <w:rFonts w:ascii="Times New Roman" w:hAnsi="Times New Roman" w:cs="Times New Roman"/>
        </w:rPr>
        <w:t>-L</w:t>
      </w:r>
      <w:r w:rsidR="00377A67">
        <w:rPr>
          <w:rFonts w:ascii="Times New Roman" w:hAnsi="Times New Roman" w:cs="Times New Roman"/>
        </w:rPr>
        <w:t>n</w:t>
      </w:r>
      <w:r w:rsidR="00E12A51">
        <w:rPr>
          <w:rFonts w:ascii="Times New Roman" w:hAnsi="Times New Roman" w:cs="Times New Roman"/>
        </w:rPr>
        <w:t xml:space="preserve"> fractal analysis plot</w:t>
      </w:r>
      <w:r w:rsidR="004A4E87">
        <w:rPr>
          <w:rFonts w:ascii="Times New Roman" w:hAnsi="Times New Roman" w:cs="Times New Roman"/>
        </w:rPr>
        <w:t xml:space="preserve"> for a crack in </w:t>
      </w:r>
      <w:r w:rsidR="00647080">
        <w:rPr>
          <w:rFonts w:ascii="Times New Roman" w:hAnsi="Times New Roman" w:cs="Times New Roman"/>
        </w:rPr>
        <w:t xml:space="preserve">the </w:t>
      </w:r>
      <w:r w:rsidR="004A4E87">
        <w:rPr>
          <w:rFonts w:ascii="Times New Roman" w:hAnsi="Times New Roman" w:cs="Times New Roman"/>
        </w:rPr>
        <w:t>smooth mortar</w:t>
      </w:r>
    </w:p>
    <w:p w14:paraId="004C8F40" w14:textId="77777777" w:rsidR="00362D41" w:rsidRDefault="00362D41" w:rsidP="00B84432">
      <w:pPr>
        <w:spacing w:line="240" w:lineRule="auto"/>
        <w:ind w:firstLine="720"/>
        <w:jc w:val="both"/>
        <w:rPr>
          <w:rFonts w:ascii="Times New Roman" w:hAnsi="Times New Roman" w:cs="Times New Roman"/>
        </w:rPr>
      </w:pPr>
      <w:r w:rsidRPr="00362D41">
        <w:rPr>
          <w:rFonts w:ascii="Times New Roman" w:hAnsi="Times New Roman" w:cs="Times New Roman"/>
        </w:rPr>
        <w:t xml:space="preserve">Similar quantification of cracks was performed in coal, a large and small brick sample were analysed and results are </w:t>
      </w:r>
      <w:r w:rsidR="006C6EA1">
        <w:rPr>
          <w:rFonts w:ascii="Times New Roman" w:hAnsi="Times New Roman" w:cs="Times New Roman"/>
        </w:rPr>
        <w:t>shown in</w:t>
      </w:r>
      <w:r w:rsidRPr="00362D41">
        <w:rPr>
          <w:rFonts w:ascii="Times New Roman" w:hAnsi="Times New Roman" w:cs="Times New Roman"/>
        </w:rPr>
        <w:t xml:space="preserve"> table 2.  </w:t>
      </w:r>
    </w:p>
    <w:p w14:paraId="1420436C" w14:textId="77777777" w:rsidR="00BB6643" w:rsidRDefault="00BB6643" w:rsidP="00A62E36">
      <w:pPr>
        <w:spacing w:line="240" w:lineRule="auto"/>
        <w:rPr>
          <w:rFonts w:ascii="Times New Roman" w:hAnsi="Times New Roman" w:cs="Times New Roman"/>
        </w:rPr>
      </w:pPr>
      <w:r w:rsidRPr="00BB6643">
        <w:rPr>
          <w:rFonts w:ascii="Times New Roman" w:hAnsi="Times New Roman" w:cs="Times New Roman"/>
          <w:noProof/>
          <w:lang w:val="en-ZA" w:eastAsia="en-ZA" w:bidi="ar-SA"/>
        </w:rPr>
        <w:drawing>
          <wp:inline distT="0" distB="0" distL="0" distR="0" wp14:anchorId="4A8881E4" wp14:editId="71EBE842">
            <wp:extent cx="4275785" cy="2099256"/>
            <wp:effectExtent l="0" t="0" r="0" b="0"/>
            <wp:docPr id="2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4C7506A" w14:textId="77777777" w:rsidR="008B19D6" w:rsidRDefault="00953A2C" w:rsidP="00A62E36">
      <w:pPr>
        <w:spacing w:line="240" w:lineRule="auto"/>
        <w:rPr>
          <w:rFonts w:ascii="Times New Roman" w:hAnsi="Times New Roman" w:cs="Times New Roman"/>
        </w:rPr>
      </w:pPr>
      <w:r>
        <w:rPr>
          <w:rFonts w:ascii="Times New Roman" w:hAnsi="Times New Roman" w:cs="Times New Roman"/>
          <w:b/>
        </w:rPr>
        <w:t>Figure</w:t>
      </w:r>
      <w:r w:rsidR="000134AF">
        <w:rPr>
          <w:rFonts w:ascii="Times New Roman" w:hAnsi="Times New Roman" w:cs="Times New Roman"/>
          <w:b/>
        </w:rPr>
        <w:t xml:space="preserve"> </w:t>
      </w:r>
      <w:r w:rsidR="003D6FA7">
        <w:rPr>
          <w:rFonts w:ascii="Times New Roman" w:hAnsi="Times New Roman" w:cs="Times New Roman"/>
          <w:b/>
        </w:rPr>
        <w:t>5</w:t>
      </w:r>
      <w:r w:rsidR="003D6FA7">
        <w:rPr>
          <w:rFonts w:ascii="Times New Roman" w:hAnsi="Times New Roman" w:cs="Times New Roman"/>
        </w:rPr>
        <w:t>: L</w:t>
      </w:r>
      <w:r w:rsidR="00647080">
        <w:rPr>
          <w:rFonts w:ascii="Times New Roman" w:hAnsi="Times New Roman" w:cs="Times New Roman"/>
        </w:rPr>
        <w:t>n</w:t>
      </w:r>
      <w:r w:rsidR="00945E1D">
        <w:rPr>
          <w:rFonts w:ascii="Times New Roman" w:hAnsi="Times New Roman" w:cs="Times New Roman"/>
        </w:rPr>
        <w:t>-L</w:t>
      </w:r>
      <w:r w:rsidR="00647080">
        <w:rPr>
          <w:rFonts w:ascii="Times New Roman" w:hAnsi="Times New Roman" w:cs="Times New Roman"/>
        </w:rPr>
        <w:t>n</w:t>
      </w:r>
      <w:r w:rsidR="00945E1D">
        <w:rPr>
          <w:rFonts w:ascii="Times New Roman" w:hAnsi="Times New Roman" w:cs="Times New Roman"/>
        </w:rPr>
        <w:t xml:space="preserve"> fractal analysis plot for the</w:t>
      </w:r>
      <w:r w:rsidR="003D6FA7">
        <w:rPr>
          <w:rFonts w:ascii="Times New Roman" w:hAnsi="Times New Roman" w:cs="Times New Roman"/>
        </w:rPr>
        <w:t xml:space="preserve"> coal</w:t>
      </w:r>
      <w:r w:rsidR="00945E1D">
        <w:rPr>
          <w:rFonts w:ascii="Times New Roman" w:hAnsi="Times New Roman" w:cs="Times New Roman"/>
        </w:rPr>
        <w:t xml:space="preserve"> sample.</w:t>
      </w:r>
    </w:p>
    <w:p w14:paraId="5D64D3F8" w14:textId="77777777" w:rsidR="00B82CDD" w:rsidRDefault="00B82CDD" w:rsidP="008C39EA">
      <w:pPr>
        <w:spacing w:line="240" w:lineRule="auto"/>
        <w:jc w:val="both"/>
        <w:rPr>
          <w:rFonts w:ascii="Times New Roman" w:hAnsi="Times New Roman" w:cs="Times New Roman"/>
        </w:rPr>
      </w:pPr>
    </w:p>
    <w:p w14:paraId="0024BEDE" w14:textId="77777777" w:rsidR="00CD1F34" w:rsidRDefault="002D6F01" w:rsidP="005E04A2">
      <w:pPr>
        <w:rPr>
          <w:rFonts w:ascii="Times New Roman" w:hAnsi="Times New Roman" w:cs="Times New Roman"/>
        </w:rPr>
      </w:pPr>
      <w:r>
        <w:rPr>
          <w:noProof/>
          <w:lang w:val="en-ZA" w:eastAsia="en-ZA" w:bidi="ar-SA"/>
        </w:rPr>
        <w:drawing>
          <wp:inline distT="0" distB="0" distL="0" distR="0" wp14:anchorId="023A236B" wp14:editId="0B6D61AB">
            <wp:extent cx="4198512" cy="2009104"/>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CBB0219" w14:textId="77777777" w:rsidR="0004302E" w:rsidRDefault="0004302E" w:rsidP="008C39EA">
      <w:pPr>
        <w:spacing w:line="240" w:lineRule="auto"/>
        <w:jc w:val="both"/>
        <w:rPr>
          <w:rFonts w:ascii="Times New Roman" w:hAnsi="Times New Roman" w:cs="Times New Roman"/>
        </w:rPr>
      </w:pPr>
      <w:r>
        <w:rPr>
          <w:rFonts w:ascii="Times New Roman" w:hAnsi="Times New Roman" w:cs="Times New Roman"/>
          <w:b/>
        </w:rPr>
        <w:t>Figure</w:t>
      </w:r>
      <w:r w:rsidR="00690341">
        <w:rPr>
          <w:rFonts w:ascii="Times New Roman" w:hAnsi="Times New Roman" w:cs="Times New Roman"/>
          <w:b/>
        </w:rPr>
        <w:t xml:space="preserve"> </w:t>
      </w:r>
      <w:r>
        <w:rPr>
          <w:rFonts w:ascii="Times New Roman" w:hAnsi="Times New Roman" w:cs="Times New Roman"/>
          <w:b/>
        </w:rPr>
        <w:t>6</w:t>
      </w:r>
      <w:r>
        <w:rPr>
          <w:rFonts w:ascii="Times New Roman" w:hAnsi="Times New Roman" w:cs="Times New Roman"/>
        </w:rPr>
        <w:t>: L</w:t>
      </w:r>
      <w:r w:rsidR="00647080">
        <w:rPr>
          <w:rFonts w:ascii="Times New Roman" w:hAnsi="Times New Roman" w:cs="Times New Roman"/>
        </w:rPr>
        <w:t>n</w:t>
      </w:r>
      <w:r>
        <w:rPr>
          <w:rFonts w:ascii="Times New Roman" w:hAnsi="Times New Roman" w:cs="Times New Roman"/>
        </w:rPr>
        <w:t>-L</w:t>
      </w:r>
      <w:r w:rsidR="00647080">
        <w:rPr>
          <w:rFonts w:ascii="Times New Roman" w:hAnsi="Times New Roman" w:cs="Times New Roman"/>
        </w:rPr>
        <w:t>n</w:t>
      </w:r>
      <w:r>
        <w:rPr>
          <w:rFonts w:ascii="Times New Roman" w:hAnsi="Times New Roman" w:cs="Times New Roman"/>
        </w:rPr>
        <w:t xml:space="preserve"> f</w:t>
      </w:r>
      <w:r w:rsidR="0090069D">
        <w:rPr>
          <w:rFonts w:ascii="Times New Roman" w:hAnsi="Times New Roman" w:cs="Times New Roman"/>
        </w:rPr>
        <w:t xml:space="preserve">ractal analysis plot for </w:t>
      </w:r>
      <w:r w:rsidR="00647080">
        <w:rPr>
          <w:rFonts w:ascii="Times New Roman" w:hAnsi="Times New Roman" w:cs="Times New Roman"/>
        </w:rPr>
        <w:t>the</w:t>
      </w:r>
      <w:r w:rsidR="0090069D">
        <w:rPr>
          <w:rFonts w:ascii="Times New Roman" w:hAnsi="Times New Roman" w:cs="Times New Roman"/>
        </w:rPr>
        <w:t xml:space="preserve"> large</w:t>
      </w:r>
      <w:r>
        <w:rPr>
          <w:rFonts w:ascii="Times New Roman" w:hAnsi="Times New Roman" w:cs="Times New Roman"/>
        </w:rPr>
        <w:t xml:space="preserve"> brick sample </w:t>
      </w:r>
    </w:p>
    <w:p w14:paraId="4D4C3C72" w14:textId="77777777" w:rsidR="0004302E" w:rsidRDefault="0004302E" w:rsidP="008C39EA">
      <w:pPr>
        <w:spacing w:line="240" w:lineRule="auto"/>
        <w:jc w:val="both"/>
        <w:rPr>
          <w:rFonts w:ascii="Times New Roman" w:hAnsi="Times New Roman" w:cs="Times New Roman"/>
        </w:rPr>
      </w:pPr>
    </w:p>
    <w:p w14:paraId="00B7AE98" w14:textId="77777777" w:rsidR="00F7565D" w:rsidRDefault="00F7565D" w:rsidP="008C39EA">
      <w:pPr>
        <w:spacing w:line="240" w:lineRule="auto"/>
        <w:jc w:val="both"/>
        <w:rPr>
          <w:rFonts w:ascii="Times New Roman" w:hAnsi="Times New Roman" w:cs="Times New Roman"/>
        </w:rPr>
      </w:pPr>
    </w:p>
    <w:p w14:paraId="21B1B425" w14:textId="77777777" w:rsidR="00F7565D" w:rsidRDefault="00341801" w:rsidP="00F54A0F">
      <w:pPr>
        <w:spacing w:line="240" w:lineRule="auto"/>
        <w:jc w:val="both"/>
        <w:rPr>
          <w:rFonts w:ascii="Times New Roman" w:hAnsi="Times New Roman" w:cs="Times New Roman"/>
          <w:b/>
        </w:rPr>
      </w:pPr>
      <w:r>
        <w:rPr>
          <w:noProof/>
          <w:lang w:val="en-ZA" w:eastAsia="en-ZA" w:bidi="ar-SA"/>
        </w:rPr>
        <w:lastRenderedPageBreak/>
        <w:drawing>
          <wp:inline distT="0" distB="0" distL="0" distR="0" wp14:anchorId="7E488D86" wp14:editId="406A4B8D">
            <wp:extent cx="3696236" cy="1770845"/>
            <wp:effectExtent l="0" t="0" r="0" b="127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958A864" w14:textId="77777777" w:rsidR="00F54A0F" w:rsidRDefault="00321CED" w:rsidP="00F54A0F">
      <w:pPr>
        <w:spacing w:line="240" w:lineRule="auto"/>
        <w:jc w:val="both"/>
        <w:rPr>
          <w:rFonts w:ascii="Times New Roman" w:hAnsi="Times New Roman" w:cs="Times New Roman"/>
        </w:rPr>
      </w:pPr>
      <w:r>
        <w:rPr>
          <w:rFonts w:ascii="Times New Roman" w:hAnsi="Times New Roman" w:cs="Times New Roman"/>
          <w:b/>
        </w:rPr>
        <w:t>Figure</w:t>
      </w:r>
      <w:r w:rsidR="00CE22CF">
        <w:rPr>
          <w:rFonts w:ascii="Times New Roman" w:hAnsi="Times New Roman" w:cs="Times New Roman"/>
          <w:b/>
        </w:rPr>
        <w:t xml:space="preserve"> </w:t>
      </w:r>
      <w:r w:rsidR="008B3A81">
        <w:rPr>
          <w:rFonts w:ascii="Times New Roman" w:hAnsi="Times New Roman" w:cs="Times New Roman"/>
          <w:b/>
        </w:rPr>
        <w:t>7</w:t>
      </w:r>
      <w:r>
        <w:rPr>
          <w:rFonts w:ascii="Times New Roman" w:hAnsi="Times New Roman" w:cs="Times New Roman"/>
        </w:rPr>
        <w:t>: L</w:t>
      </w:r>
      <w:r w:rsidR="00647080">
        <w:rPr>
          <w:rFonts w:ascii="Times New Roman" w:hAnsi="Times New Roman" w:cs="Times New Roman"/>
        </w:rPr>
        <w:t>n</w:t>
      </w:r>
      <w:r>
        <w:rPr>
          <w:rFonts w:ascii="Times New Roman" w:hAnsi="Times New Roman" w:cs="Times New Roman"/>
        </w:rPr>
        <w:t>-L</w:t>
      </w:r>
      <w:r w:rsidR="00647080">
        <w:rPr>
          <w:rFonts w:ascii="Times New Roman" w:hAnsi="Times New Roman" w:cs="Times New Roman"/>
        </w:rPr>
        <w:t>n</w:t>
      </w:r>
      <w:r>
        <w:rPr>
          <w:rFonts w:ascii="Times New Roman" w:hAnsi="Times New Roman" w:cs="Times New Roman"/>
        </w:rPr>
        <w:t xml:space="preserve"> f</w:t>
      </w:r>
      <w:r w:rsidR="0090069D">
        <w:rPr>
          <w:rFonts w:ascii="Times New Roman" w:hAnsi="Times New Roman" w:cs="Times New Roman"/>
        </w:rPr>
        <w:t xml:space="preserve">ractal analysis plot for </w:t>
      </w:r>
      <w:r w:rsidR="00647080">
        <w:rPr>
          <w:rFonts w:ascii="Times New Roman" w:hAnsi="Times New Roman" w:cs="Times New Roman"/>
        </w:rPr>
        <w:t>the</w:t>
      </w:r>
      <w:r w:rsidR="0090069D">
        <w:rPr>
          <w:rFonts w:ascii="Times New Roman" w:hAnsi="Times New Roman" w:cs="Times New Roman"/>
        </w:rPr>
        <w:t xml:space="preserve"> small</w:t>
      </w:r>
      <w:r>
        <w:rPr>
          <w:rFonts w:ascii="Times New Roman" w:hAnsi="Times New Roman" w:cs="Times New Roman"/>
        </w:rPr>
        <w:t xml:space="preserve"> brick sample.</w:t>
      </w:r>
    </w:p>
    <w:p w14:paraId="1940C51B" w14:textId="77777777" w:rsidR="008F0C79" w:rsidRDefault="00F54A0F" w:rsidP="00307788">
      <w:pPr>
        <w:pStyle w:val="NoSpacing"/>
        <w:jc w:val="both"/>
      </w:pPr>
      <w:r w:rsidRPr="002169AF">
        <w:rPr>
          <w:rFonts w:ascii="Times New Roman" w:hAnsi="Times New Roman" w:cs="Times New Roman"/>
        </w:rPr>
        <w:t xml:space="preserve">Table 2 contains the </w:t>
      </w:r>
      <w:proofErr w:type="spellStart"/>
      <w:r w:rsidRPr="002169AF">
        <w:rPr>
          <w:rFonts w:ascii="Times New Roman" w:hAnsi="Times New Roman" w:cs="Times New Roman"/>
        </w:rPr>
        <w:t>summarised</w:t>
      </w:r>
      <w:proofErr w:type="spellEnd"/>
      <w:r w:rsidRPr="002169AF">
        <w:rPr>
          <w:rFonts w:ascii="Times New Roman" w:hAnsi="Times New Roman" w:cs="Times New Roman"/>
        </w:rPr>
        <w:t xml:space="preserve"> results of several cracks in several samples and figure 5 shows the graph for a crack in the coal sample with large fractal dimension. The dimension is large because the crack measured was jagged and</w:t>
      </w:r>
      <w:r w:rsidR="00341801" w:rsidRPr="00341801">
        <w:rPr>
          <w:rFonts w:ascii="Times New Roman" w:hAnsi="Times New Roman" w:cs="Times New Roman"/>
        </w:rPr>
        <w:t xml:space="preserve"> </w:t>
      </w:r>
      <w:r w:rsidR="00341801" w:rsidRPr="00362D41">
        <w:rPr>
          <w:rFonts w:ascii="Times New Roman" w:hAnsi="Times New Roman" w:cs="Times New Roman"/>
        </w:rPr>
        <w:t>sinuated</w:t>
      </w:r>
      <w:r w:rsidR="006C6EA1">
        <w:rPr>
          <w:rFonts w:ascii="Times New Roman" w:hAnsi="Times New Roman" w:cs="Times New Roman"/>
        </w:rPr>
        <w:t>.</w:t>
      </w:r>
    </w:p>
    <w:p w14:paraId="64D66497" w14:textId="77777777" w:rsidR="001B311F" w:rsidRDefault="001B311F" w:rsidP="00461898">
      <w:pPr>
        <w:pStyle w:val="Caption"/>
        <w:keepNext/>
        <w:jc w:val="both"/>
        <w:rPr>
          <w:rFonts w:ascii="Times New Roman" w:hAnsi="Times New Roman" w:cs="Times New Roman"/>
          <w:color w:val="000000" w:themeColor="text1"/>
          <w:sz w:val="22"/>
          <w:szCs w:val="22"/>
        </w:rPr>
      </w:pPr>
    </w:p>
    <w:p w14:paraId="0FDDCF26" w14:textId="77777777" w:rsidR="00461898" w:rsidRPr="00AE313E" w:rsidRDefault="00461898" w:rsidP="00DA2286">
      <w:pPr>
        <w:pStyle w:val="Caption"/>
        <w:keepNext/>
        <w:jc w:val="center"/>
        <w:rPr>
          <w:rFonts w:ascii="Times New Roman" w:hAnsi="Times New Roman" w:cs="Times New Roman"/>
          <w:b w:val="0"/>
          <w:color w:val="000000" w:themeColor="text1"/>
          <w:sz w:val="22"/>
          <w:szCs w:val="22"/>
        </w:rPr>
      </w:pPr>
      <w:proofErr w:type="gramStart"/>
      <w:r>
        <w:rPr>
          <w:rFonts w:ascii="Times New Roman" w:hAnsi="Times New Roman" w:cs="Times New Roman"/>
          <w:color w:val="000000" w:themeColor="text1"/>
          <w:sz w:val="22"/>
          <w:szCs w:val="22"/>
        </w:rPr>
        <w:t>Table</w:t>
      </w:r>
      <w:r w:rsidRPr="002B553A">
        <w:rPr>
          <w:rFonts w:ascii="Times New Roman" w:hAnsi="Times New Roman" w:cs="Times New Roman"/>
          <w:color w:val="000000" w:themeColor="text1"/>
          <w:sz w:val="22"/>
          <w:szCs w:val="22"/>
        </w:rPr>
        <w:t xml:space="preserve"> 2</w:t>
      </w:r>
      <w:r>
        <w:rPr>
          <w:rFonts w:ascii="Times New Roman" w:hAnsi="Times New Roman" w:cs="Times New Roman"/>
          <w:b w:val="0"/>
          <w:color w:val="000000" w:themeColor="text1"/>
          <w:sz w:val="22"/>
          <w:szCs w:val="22"/>
        </w:rPr>
        <w:t>.</w:t>
      </w:r>
      <w:proofErr w:type="gramEnd"/>
      <w:r w:rsidR="00924616">
        <w:rPr>
          <w:rFonts w:ascii="Times New Roman" w:hAnsi="Times New Roman" w:cs="Times New Roman"/>
          <w:b w:val="0"/>
          <w:color w:val="000000" w:themeColor="text1"/>
          <w:sz w:val="22"/>
          <w:szCs w:val="22"/>
        </w:rPr>
        <w:t xml:space="preserve"> </w:t>
      </w:r>
      <w:proofErr w:type="gramStart"/>
      <w:r>
        <w:rPr>
          <w:rFonts w:ascii="Times New Roman" w:hAnsi="Times New Roman" w:cs="Times New Roman"/>
          <w:b w:val="0"/>
          <w:color w:val="000000" w:themeColor="text1"/>
          <w:sz w:val="22"/>
          <w:szCs w:val="22"/>
        </w:rPr>
        <w:t>Tabulation of data from several cracks in several sample types.</w:t>
      </w:r>
      <w:proofErr w:type="gramEnd"/>
    </w:p>
    <w:tbl>
      <w:tblPr>
        <w:tblStyle w:val="LightShading1"/>
        <w:tblW w:w="0" w:type="auto"/>
        <w:tblLook w:val="04A0" w:firstRow="1" w:lastRow="0" w:firstColumn="1" w:lastColumn="0" w:noHBand="0" w:noVBand="1"/>
      </w:tblPr>
      <w:tblGrid>
        <w:gridCol w:w="2159"/>
        <w:gridCol w:w="2150"/>
        <w:gridCol w:w="2097"/>
        <w:gridCol w:w="2161"/>
      </w:tblGrid>
      <w:tr w:rsidR="008F0C79" w14:paraId="52E0993B" w14:textId="77777777" w:rsidTr="008F0C79">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159" w:type="dxa"/>
            <w:shd w:val="clear" w:color="auto" w:fill="FFFFFF" w:themeFill="background1"/>
          </w:tcPr>
          <w:p w14:paraId="4B60938F" w14:textId="7A0C1891" w:rsidR="00461898" w:rsidRPr="00DA2286" w:rsidRDefault="00461898" w:rsidP="00DA2286">
            <w:pPr>
              <w:spacing w:line="240" w:lineRule="auto"/>
              <w:jc w:val="center"/>
              <w:rPr>
                <w:rFonts w:ascii="Times New Roman" w:hAnsi="Times New Roman" w:cs="Times New Roman"/>
                <w:sz w:val="20"/>
                <w:szCs w:val="20"/>
              </w:rPr>
            </w:pPr>
            <w:r w:rsidRPr="00DA2286">
              <w:rPr>
                <w:rFonts w:ascii="Times New Roman" w:hAnsi="Times New Roman" w:cs="Times New Roman"/>
                <w:sz w:val="20"/>
                <w:szCs w:val="20"/>
              </w:rPr>
              <w:t>Sample description</w:t>
            </w:r>
          </w:p>
        </w:tc>
        <w:tc>
          <w:tcPr>
            <w:tcW w:w="2150" w:type="dxa"/>
            <w:shd w:val="clear" w:color="auto" w:fill="FFFFFF" w:themeFill="background1"/>
          </w:tcPr>
          <w:p w14:paraId="5309BBFA" w14:textId="77777777" w:rsidR="00461898" w:rsidRPr="00DA2286" w:rsidRDefault="00461898" w:rsidP="00DA2286">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A2286">
              <w:rPr>
                <w:rFonts w:ascii="Times New Roman" w:hAnsi="Times New Roman" w:cs="Times New Roman"/>
                <w:sz w:val="20"/>
                <w:szCs w:val="20"/>
              </w:rPr>
              <w:t>Fractal dimension</w:t>
            </w:r>
          </w:p>
        </w:tc>
        <w:tc>
          <w:tcPr>
            <w:tcW w:w="2097" w:type="dxa"/>
            <w:shd w:val="clear" w:color="auto" w:fill="FFFFFF" w:themeFill="background1"/>
          </w:tcPr>
          <w:p w14:paraId="377D364B" w14:textId="77777777" w:rsidR="00461898" w:rsidRPr="00DA2286" w:rsidRDefault="00461898" w:rsidP="00DA2286">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A2286">
              <w:rPr>
                <w:rFonts w:ascii="Times New Roman" w:hAnsi="Times New Roman" w:cs="Times New Roman"/>
                <w:sz w:val="20"/>
                <w:szCs w:val="20"/>
              </w:rPr>
              <w:t>Crack length (mm</w:t>
            </w:r>
            <w:r w:rsidR="0067690F" w:rsidRPr="00DA2286">
              <w:rPr>
                <w:rFonts w:ascii="Times New Roman" w:hAnsi="Times New Roman" w:cs="Times New Roman"/>
                <w:sz w:val="20"/>
                <w:szCs w:val="20"/>
              </w:rPr>
              <w:t>/</w:t>
            </w:r>
            <w:r w:rsidR="00341801" w:rsidRPr="00DA2286">
              <w:rPr>
                <w:rFonts w:ascii="Times New Roman" w:hAnsi="Times New Roman" w:cs="Times New Roman"/>
                <w:color w:val="auto"/>
                <w:sz w:val="20"/>
                <w:szCs w:val="20"/>
              </w:rPr>
              <w:t xml:space="preserve"> </w:t>
            </w:r>
            <w:r w:rsidR="00341801" w:rsidRPr="00DA2286">
              <w:rPr>
                <w:rFonts w:ascii="Times New Roman" w:hAnsi="Times New Roman" w:cs="Times New Roman"/>
                <w:sz w:val="20"/>
                <w:szCs w:val="20"/>
              </w:rPr>
              <w:t>pixels</w:t>
            </w:r>
            <w:r w:rsidRPr="00DA2286">
              <w:rPr>
                <w:rFonts w:ascii="Times New Roman" w:hAnsi="Times New Roman" w:cs="Times New Roman"/>
                <w:color w:val="auto"/>
                <w:sz w:val="20"/>
                <w:szCs w:val="20"/>
              </w:rPr>
              <w:t>)</w:t>
            </w:r>
          </w:p>
        </w:tc>
        <w:tc>
          <w:tcPr>
            <w:tcW w:w="2161" w:type="dxa"/>
            <w:shd w:val="clear" w:color="auto" w:fill="FFFFFF" w:themeFill="background1"/>
          </w:tcPr>
          <w:p w14:paraId="5998B83B" w14:textId="77777777" w:rsidR="00461898" w:rsidRPr="00DA2286" w:rsidRDefault="00461898" w:rsidP="00DA2286">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A2286">
              <w:rPr>
                <w:rFonts w:ascii="Times New Roman" w:hAnsi="Times New Roman" w:cs="Times New Roman"/>
                <w:sz w:val="20"/>
                <w:szCs w:val="20"/>
              </w:rPr>
              <w:t>Correlation coefficient</w:t>
            </w:r>
          </w:p>
        </w:tc>
      </w:tr>
      <w:tr w:rsidR="008F0C79" w14:paraId="2CB11C81" w14:textId="77777777" w:rsidTr="008F0C79">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159" w:type="dxa"/>
            <w:shd w:val="clear" w:color="auto" w:fill="FFFFFF" w:themeFill="background1"/>
          </w:tcPr>
          <w:p w14:paraId="0D63588F" w14:textId="77777777" w:rsidR="00461898" w:rsidRPr="00DA2286" w:rsidRDefault="00461898" w:rsidP="00DA2286">
            <w:pPr>
              <w:spacing w:line="240" w:lineRule="auto"/>
              <w:jc w:val="center"/>
              <w:rPr>
                <w:rFonts w:ascii="Times New Roman" w:hAnsi="Times New Roman" w:cs="Times New Roman"/>
                <w:sz w:val="20"/>
                <w:szCs w:val="20"/>
              </w:rPr>
            </w:pPr>
            <w:r w:rsidRPr="00DA2286">
              <w:rPr>
                <w:rFonts w:ascii="Times New Roman" w:hAnsi="Times New Roman" w:cs="Times New Roman"/>
                <w:sz w:val="20"/>
                <w:szCs w:val="20"/>
              </w:rPr>
              <w:t>Smooth mortar</w:t>
            </w:r>
          </w:p>
        </w:tc>
        <w:tc>
          <w:tcPr>
            <w:tcW w:w="2150" w:type="dxa"/>
            <w:shd w:val="clear" w:color="auto" w:fill="FFFFFF" w:themeFill="background1"/>
          </w:tcPr>
          <w:p w14:paraId="37491D8C" w14:textId="77777777" w:rsidR="00461898" w:rsidRPr="00DA2286" w:rsidRDefault="00461898" w:rsidP="00DA2286">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A2286">
              <w:rPr>
                <w:rFonts w:ascii="Times New Roman" w:hAnsi="Times New Roman" w:cs="Times New Roman"/>
                <w:sz w:val="20"/>
                <w:szCs w:val="20"/>
              </w:rPr>
              <w:t>1.075</w:t>
            </w:r>
          </w:p>
          <w:p w14:paraId="0AFF5529" w14:textId="77777777" w:rsidR="00461898" w:rsidRPr="00DA2286" w:rsidRDefault="00461898" w:rsidP="00DA2286">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A2286">
              <w:rPr>
                <w:rFonts w:ascii="Times New Roman" w:hAnsi="Times New Roman" w:cs="Times New Roman"/>
                <w:sz w:val="20"/>
                <w:szCs w:val="20"/>
              </w:rPr>
              <w:t>1.026</w:t>
            </w:r>
          </w:p>
          <w:p w14:paraId="0072BC72" w14:textId="77777777" w:rsidR="00461898" w:rsidRPr="00DA2286" w:rsidRDefault="00461898" w:rsidP="00DA2286">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A2286">
              <w:rPr>
                <w:rFonts w:ascii="Times New Roman" w:hAnsi="Times New Roman" w:cs="Times New Roman"/>
                <w:sz w:val="20"/>
                <w:szCs w:val="20"/>
              </w:rPr>
              <w:t>1.020</w:t>
            </w:r>
          </w:p>
        </w:tc>
        <w:tc>
          <w:tcPr>
            <w:tcW w:w="2097" w:type="dxa"/>
            <w:shd w:val="clear" w:color="auto" w:fill="FFFFFF" w:themeFill="background1"/>
          </w:tcPr>
          <w:p w14:paraId="4CB41DE1" w14:textId="77777777" w:rsidR="00461898" w:rsidRPr="00DA2286" w:rsidRDefault="00461898" w:rsidP="00DA2286">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A2286">
              <w:rPr>
                <w:rFonts w:ascii="Times New Roman" w:hAnsi="Times New Roman" w:cs="Times New Roman"/>
                <w:sz w:val="20"/>
                <w:szCs w:val="20"/>
              </w:rPr>
              <w:t>5.920</w:t>
            </w:r>
          </w:p>
          <w:p w14:paraId="34EB30FC" w14:textId="77777777" w:rsidR="00461898" w:rsidRPr="00DA2286" w:rsidRDefault="00461898" w:rsidP="00DA2286">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A2286">
              <w:rPr>
                <w:rFonts w:ascii="Times New Roman" w:hAnsi="Times New Roman" w:cs="Times New Roman"/>
                <w:sz w:val="20"/>
                <w:szCs w:val="20"/>
              </w:rPr>
              <w:t>2.575</w:t>
            </w:r>
          </w:p>
          <w:p w14:paraId="3DC2F63C" w14:textId="77777777" w:rsidR="00461898" w:rsidRPr="00DA2286" w:rsidRDefault="00461898" w:rsidP="00DA2286">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A2286">
              <w:rPr>
                <w:rFonts w:ascii="Times New Roman" w:hAnsi="Times New Roman" w:cs="Times New Roman"/>
                <w:sz w:val="20"/>
                <w:szCs w:val="20"/>
              </w:rPr>
              <w:t>10.10</w:t>
            </w:r>
          </w:p>
        </w:tc>
        <w:tc>
          <w:tcPr>
            <w:tcW w:w="2161" w:type="dxa"/>
            <w:shd w:val="clear" w:color="auto" w:fill="FFFFFF" w:themeFill="background1"/>
          </w:tcPr>
          <w:p w14:paraId="7B6D2898" w14:textId="77777777" w:rsidR="00461898" w:rsidRPr="00DA2286" w:rsidRDefault="00461898" w:rsidP="00DA2286">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A2286">
              <w:rPr>
                <w:rFonts w:ascii="Times New Roman" w:hAnsi="Times New Roman" w:cs="Times New Roman"/>
                <w:sz w:val="20"/>
                <w:szCs w:val="20"/>
              </w:rPr>
              <w:t>0.987</w:t>
            </w:r>
          </w:p>
          <w:p w14:paraId="25BB5664" w14:textId="77777777" w:rsidR="00461898" w:rsidRPr="00DA2286" w:rsidRDefault="00461898" w:rsidP="00DA2286">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A2286">
              <w:rPr>
                <w:rFonts w:ascii="Times New Roman" w:hAnsi="Times New Roman" w:cs="Times New Roman"/>
                <w:sz w:val="20"/>
                <w:szCs w:val="20"/>
              </w:rPr>
              <w:t>0.997</w:t>
            </w:r>
          </w:p>
          <w:p w14:paraId="1EEE07E2" w14:textId="77777777" w:rsidR="00461898" w:rsidRPr="00DA2286" w:rsidRDefault="00461898" w:rsidP="00DA2286">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A2286">
              <w:rPr>
                <w:rFonts w:ascii="Times New Roman" w:hAnsi="Times New Roman" w:cs="Times New Roman"/>
                <w:sz w:val="20"/>
                <w:szCs w:val="20"/>
              </w:rPr>
              <w:t>0.981</w:t>
            </w:r>
          </w:p>
        </w:tc>
      </w:tr>
      <w:tr w:rsidR="008F0C79" w14:paraId="5229F831" w14:textId="77777777" w:rsidTr="008F0C79">
        <w:trPr>
          <w:trHeight w:val="397"/>
        </w:trPr>
        <w:tc>
          <w:tcPr>
            <w:cnfStyle w:val="001000000000" w:firstRow="0" w:lastRow="0" w:firstColumn="1" w:lastColumn="0" w:oddVBand="0" w:evenVBand="0" w:oddHBand="0" w:evenHBand="0" w:firstRowFirstColumn="0" w:firstRowLastColumn="0" w:lastRowFirstColumn="0" w:lastRowLastColumn="0"/>
            <w:tcW w:w="2159" w:type="dxa"/>
            <w:shd w:val="clear" w:color="auto" w:fill="FFFFFF" w:themeFill="background1"/>
          </w:tcPr>
          <w:p w14:paraId="219F4B92" w14:textId="77777777" w:rsidR="00461898" w:rsidRPr="00DA2286" w:rsidRDefault="00461898" w:rsidP="00DA2286">
            <w:pPr>
              <w:spacing w:line="240" w:lineRule="auto"/>
              <w:jc w:val="center"/>
              <w:rPr>
                <w:rFonts w:ascii="Times New Roman" w:hAnsi="Times New Roman" w:cs="Times New Roman"/>
                <w:sz w:val="20"/>
                <w:szCs w:val="20"/>
              </w:rPr>
            </w:pPr>
            <w:r w:rsidRPr="00DA2286">
              <w:rPr>
                <w:rFonts w:ascii="Times New Roman" w:hAnsi="Times New Roman" w:cs="Times New Roman"/>
                <w:sz w:val="20"/>
                <w:szCs w:val="20"/>
              </w:rPr>
              <w:t>Coal</w:t>
            </w:r>
          </w:p>
        </w:tc>
        <w:tc>
          <w:tcPr>
            <w:tcW w:w="2150" w:type="dxa"/>
            <w:shd w:val="clear" w:color="auto" w:fill="FFFFFF" w:themeFill="background1"/>
          </w:tcPr>
          <w:p w14:paraId="7722D72F" w14:textId="77777777" w:rsidR="00461898" w:rsidRPr="00DA2286" w:rsidRDefault="00461898" w:rsidP="00DA2286">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A2286">
              <w:rPr>
                <w:rFonts w:ascii="Times New Roman" w:hAnsi="Times New Roman" w:cs="Times New Roman"/>
                <w:sz w:val="20"/>
                <w:szCs w:val="20"/>
              </w:rPr>
              <w:t>1.408</w:t>
            </w:r>
          </w:p>
          <w:p w14:paraId="0EA61A4B" w14:textId="77777777" w:rsidR="00461898" w:rsidRPr="00DA2286" w:rsidRDefault="00461898" w:rsidP="00DA2286">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A2286">
              <w:rPr>
                <w:rFonts w:ascii="Times New Roman" w:hAnsi="Times New Roman" w:cs="Times New Roman"/>
                <w:sz w:val="20"/>
                <w:szCs w:val="20"/>
              </w:rPr>
              <w:t>1.083</w:t>
            </w:r>
          </w:p>
          <w:p w14:paraId="154B583C" w14:textId="77777777" w:rsidR="00461898" w:rsidRPr="00DA2286" w:rsidRDefault="00461898" w:rsidP="00DA2286">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A2286">
              <w:rPr>
                <w:rFonts w:ascii="Times New Roman" w:hAnsi="Times New Roman" w:cs="Times New Roman"/>
                <w:sz w:val="20"/>
                <w:szCs w:val="20"/>
              </w:rPr>
              <w:t>1.049</w:t>
            </w:r>
          </w:p>
        </w:tc>
        <w:tc>
          <w:tcPr>
            <w:tcW w:w="2097" w:type="dxa"/>
            <w:shd w:val="clear" w:color="auto" w:fill="FFFFFF" w:themeFill="background1"/>
          </w:tcPr>
          <w:p w14:paraId="0684B6FD" w14:textId="77777777" w:rsidR="00461898" w:rsidRPr="00DA2286" w:rsidRDefault="00461898" w:rsidP="00DA2286">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A2286">
              <w:rPr>
                <w:rFonts w:ascii="Times New Roman" w:hAnsi="Times New Roman" w:cs="Times New Roman"/>
                <w:sz w:val="20"/>
                <w:szCs w:val="20"/>
              </w:rPr>
              <w:t>2.905</w:t>
            </w:r>
          </w:p>
          <w:p w14:paraId="2C6CBC70" w14:textId="77777777" w:rsidR="00461898" w:rsidRPr="00DA2286" w:rsidRDefault="00461898" w:rsidP="00DA2286">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A2286">
              <w:rPr>
                <w:rFonts w:ascii="Times New Roman" w:hAnsi="Times New Roman" w:cs="Times New Roman"/>
                <w:sz w:val="20"/>
                <w:szCs w:val="20"/>
              </w:rPr>
              <w:t>1.534</w:t>
            </w:r>
          </w:p>
          <w:p w14:paraId="6285D4D3" w14:textId="77777777" w:rsidR="00461898" w:rsidRPr="00DA2286" w:rsidRDefault="00461898" w:rsidP="00DA2286">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A2286">
              <w:rPr>
                <w:rFonts w:ascii="Times New Roman" w:hAnsi="Times New Roman" w:cs="Times New Roman"/>
                <w:sz w:val="20"/>
                <w:szCs w:val="20"/>
              </w:rPr>
              <w:t>3.885</w:t>
            </w:r>
          </w:p>
        </w:tc>
        <w:tc>
          <w:tcPr>
            <w:tcW w:w="2161" w:type="dxa"/>
            <w:vMerge w:val="restart"/>
            <w:shd w:val="clear" w:color="auto" w:fill="FFFFFF" w:themeFill="background1"/>
          </w:tcPr>
          <w:p w14:paraId="43428F13" w14:textId="77777777" w:rsidR="00461898" w:rsidRPr="00DA2286" w:rsidRDefault="00461898" w:rsidP="00DA2286">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A2286">
              <w:rPr>
                <w:rFonts w:ascii="Times New Roman" w:hAnsi="Times New Roman" w:cs="Times New Roman"/>
                <w:sz w:val="20"/>
                <w:szCs w:val="20"/>
              </w:rPr>
              <w:t>0.970</w:t>
            </w:r>
          </w:p>
          <w:p w14:paraId="6B779F5F" w14:textId="77777777" w:rsidR="00461898" w:rsidRPr="00DA2286" w:rsidRDefault="00461898" w:rsidP="00DA2286">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A2286">
              <w:rPr>
                <w:rFonts w:ascii="Times New Roman" w:hAnsi="Times New Roman" w:cs="Times New Roman"/>
                <w:sz w:val="20"/>
                <w:szCs w:val="20"/>
              </w:rPr>
              <w:t>0.968</w:t>
            </w:r>
          </w:p>
          <w:p w14:paraId="6729E6B0" w14:textId="77777777" w:rsidR="00461898" w:rsidRPr="00DA2286" w:rsidRDefault="00461898" w:rsidP="00DA2286">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A2286">
              <w:rPr>
                <w:rFonts w:ascii="Times New Roman" w:hAnsi="Times New Roman" w:cs="Times New Roman"/>
                <w:sz w:val="20"/>
                <w:szCs w:val="20"/>
              </w:rPr>
              <w:t>0.993</w:t>
            </w:r>
          </w:p>
          <w:p w14:paraId="4D83CC6C" w14:textId="77777777" w:rsidR="00461898" w:rsidRPr="00DA2286" w:rsidRDefault="00461898" w:rsidP="00DA2286">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A2286">
              <w:rPr>
                <w:rFonts w:ascii="Times New Roman" w:hAnsi="Times New Roman" w:cs="Times New Roman"/>
                <w:sz w:val="20"/>
                <w:szCs w:val="20"/>
              </w:rPr>
              <w:t>0.994</w:t>
            </w:r>
          </w:p>
          <w:p w14:paraId="544626F2" w14:textId="77777777" w:rsidR="00461898" w:rsidRPr="00DA2286" w:rsidRDefault="00461898" w:rsidP="00DA2286">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A2286">
              <w:rPr>
                <w:rFonts w:ascii="Times New Roman" w:hAnsi="Times New Roman" w:cs="Times New Roman"/>
                <w:sz w:val="20"/>
                <w:szCs w:val="20"/>
              </w:rPr>
              <w:t>0.966</w:t>
            </w:r>
          </w:p>
          <w:p w14:paraId="2250F858" w14:textId="77777777" w:rsidR="008B1BB4" w:rsidRPr="00DA2286" w:rsidRDefault="008B1BB4" w:rsidP="00DA2286">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A2286">
              <w:rPr>
                <w:rFonts w:ascii="Times New Roman" w:hAnsi="Times New Roman" w:cs="Times New Roman"/>
                <w:sz w:val="20"/>
                <w:szCs w:val="20"/>
              </w:rPr>
              <w:t>198.6</w:t>
            </w:r>
          </w:p>
          <w:p w14:paraId="17540710" w14:textId="77777777" w:rsidR="008B1BB4" w:rsidRPr="00DA2286" w:rsidRDefault="008B1BB4" w:rsidP="00DA2286">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A2286">
              <w:rPr>
                <w:rFonts w:ascii="Times New Roman" w:hAnsi="Times New Roman" w:cs="Times New Roman"/>
                <w:sz w:val="20"/>
                <w:szCs w:val="20"/>
              </w:rPr>
              <w:t>9.109</w:t>
            </w:r>
          </w:p>
          <w:p w14:paraId="0D9FA20B" w14:textId="77777777" w:rsidR="008B1BB4" w:rsidRPr="00DA2286" w:rsidRDefault="008B1BB4" w:rsidP="00DA2286">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A2286">
              <w:rPr>
                <w:rFonts w:ascii="Times New Roman" w:hAnsi="Times New Roman" w:cs="Times New Roman"/>
                <w:sz w:val="20"/>
                <w:szCs w:val="20"/>
              </w:rPr>
              <w:t>9.160</w:t>
            </w:r>
          </w:p>
          <w:p w14:paraId="4018406F" w14:textId="77777777" w:rsidR="008B1BB4" w:rsidRPr="00DA2286" w:rsidRDefault="008B1BB4" w:rsidP="00DA2286">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7D6CC441" w14:textId="77777777" w:rsidR="008B1BB4" w:rsidRPr="00DA2286" w:rsidRDefault="008B1BB4" w:rsidP="00DA2286">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50B1DAF6" w14:textId="77777777" w:rsidR="008B1BB4" w:rsidRPr="00DA2286" w:rsidRDefault="008B1BB4" w:rsidP="00DA2286">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8F0C79" w14:paraId="7103C3AE" w14:textId="77777777" w:rsidTr="008F0C79">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159" w:type="dxa"/>
            <w:shd w:val="clear" w:color="auto" w:fill="FFFFFF" w:themeFill="background1"/>
          </w:tcPr>
          <w:p w14:paraId="2F234E10" w14:textId="77777777" w:rsidR="00461898" w:rsidRPr="00DA2286" w:rsidRDefault="00461898" w:rsidP="00DA2286">
            <w:pPr>
              <w:spacing w:line="240" w:lineRule="auto"/>
              <w:jc w:val="center"/>
              <w:rPr>
                <w:rFonts w:ascii="Times New Roman" w:hAnsi="Times New Roman" w:cs="Times New Roman"/>
                <w:sz w:val="20"/>
                <w:szCs w:val="20"/>
              </w:rPr>
            </w:pPr>
            <w:r w:rsidRPr="00DA2286">
              <w:rPr>
                <w:rFonts w:ascii="Times New Roman" w:hAnsi="Times New Roman" w:cs="Times New Roman"/>
                <w:sz w:val="20"/>
                <w:szCs w:val="20"/>
              </w:rPr>
              <w:t>Large brick</w:t>
            </w:r>
          </w:p>
          <w:p w14:paraId="7876829E" w14:textId="77777777" w:rsidR="008B1BB4" w:rsidRPr="00DA2286" w:rsidRDefault="008B1BB4" w:rsidP="00DA2286">
            <w:pPr>
              <w:spacing w:line="240" w:lineRule="auto"/>
              <w:jc w:val="center"/>
              <w:rPr>
                <w:rFonts w:ascii="Times New Roman" w:hAnsi="Times New Roman" w:cs="Times New Roman"/>
                <w:sz w:val="20"/>
                <w:szCs w:val="20"/>
              </w:rPr>
            </w:pPr>
          </w:p>
          <w:p w14:paraId="757DDA30" w14:textId="77777777" w:rsidR="008B1BB4" w:rsidRPr="00DA2286" w:rsidRDefault="008B1BB4" w:rsidP="00DA2286">
            <w:pPr>
              <w:spacing w:line="240" w:lineRule="auto"/>
              <w:jc w:val="center"/>
              <w:rPr>
                <w:rFonts w:ascii="Times New Roman" w:hAnsi="Times New Roman" w:cs="Times New Roman"/>
                <w:sz w:val="20"/>
                <w:szCs w:val="20"/>
              </w:rPr>
            </w:pPr>
            <w:r w:rsidRPr="00DA2286">
              <w:rPr>
                <w:rFonts w:ascii="Times New Roman" w:hAnsi="Times New Roman" w:cs="Times New Roman"/>
                <w:sz w:val="20"/>
                <w:szCs w:val="20"/>
              </w:rPr>
              <w:t>Small brick</w:t>
            </w:r>
          </w:p>
        </w:tc>
        <w:tc>
          <w:tcPr>
            <w:tcW w:w="2150" w:type="dxa"/>
            <w:shd w:val="clear" w:color="auto" w:fill="FFFFFF" w:themeFill="background1"/>
          </w:tcPr>
          <w:p w14:paraId="782847C3" w14:textId="77777777" w:rsidR="00461898" w:rsidRPr="00DA2286" w:rsidRDefault="00461898" w:rsidP="00DA2286">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A2286">
              <w:rPr>
                <w:rFonts w:ascii="Times New Roman" w:hAnsi="Times New Roman" w:cs="Times New Roman"/>
                <w:sz w:val="20"/>
                <w:szCs w:val="20"/>
              </w:rPr>
              <w:t>1.051</w:t>
            </w:r>
          </w:p>
          <w:p w14:paraId="3C560C6F" w14:textId="77777777" w:rsidR="00461898" w:rsidRPr="00DA2286" w:rsidRDefault="00461898" w:rsidP="00DA2286">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A2286">
              <w:rPr>
                <w:rFonts w:ascii="Times New Roman" w:hAnsi="Times New Roman" w:cs="Times New Roman"/>
                <w:sz w:val="20"/>
                <w:szCs w:val="20"/>
              </w:rPr>
              <w:t>1.025</w:t>
            </w:r>
          </w:p>
          <w:p w14:paraId="4C27DD42" w14:textId="77777777" w:rsidR="008B1BB4" w:rsidRPr="00DA2286" w:rsidRDefault="008B1BB4" w:rsidP="00DA2286">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A2286">
              <w:rPr>
                <w:rFonts w:ascii="Times New Roman" w:hAnsi="Times New Roman" w:cs="Times New Roman"/>
                <w:sz w:val="20"/>
                <w:szCs w:val="20"/>
              </w:rPr>
              <w:t>1.696</w:t>
            </w:r>
          </w:p>
          <w:p w14:paraId="30600C23" w14:textId="77777777" w:rsidR="008B1BB4" w:rsidRPr="00DA2286" w:rsidRDefault="008B1BB4" w:rsidP="00DA2286">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A2286">
              <w:rPr>
                <w:rFonts w:ascii="Times New Roman" w:hAnsi="Times New Roman" w:cs="Times New Roman"/>
                <w:sz w:val="20"/>
                <w:szCs w:val="20"/>
              </w:rPr>
              <w:t>1.015</w:t>
            </w:r>
          </w:p>
          <w:p w14:paraId="6FBE686A" w14:textId="77777777" w:rsidR="008B1BB4" w:rsidRPr="00DA2286" w:rsidRDefault="008B1BB4" w:rsidP="00DA2286">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A2286">
              <w:rPr>
                <w:rFonts w:ascii="Times New Roman" w:hAnsi="Times New Roman" w:cs="Times New Roman"/>
                <w:sz w:val="20"/>
                <w:szCs w:val="20"/>
              </w:rPr>
              <w:t>1.025</w:t>
            </w:r>
          </w:p>
        </w:tc>
        <w:tc>
          <w:tcPr>
            <w:tcW w:w="2097" w:type="dxa"/>
            <w:shd w:val="clear" w:color="auto" w:fill="FFFFFF" w:themeFill="background1"/>
          </w:tcPr>
          <w:p w14:paraId="76B89235" w14:textId="77777777" w:rsidR="00461898" w:rsidRPr="00DA2286" w:rsidRDefault="00461898" w:rsidP="00DA2286">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A2286">
              <w:rPr>
                <w:rFonts w:ascii="Times New Roman" w:hAnsi="Times New Roman" w:cs="Times New Roman"/>
                <w:sz w:val="20"/>
                <w:szCs w:val="20"/>
              </w:rPr>
              <w:t>8.946</w:t>
            </w:r>
          </w:p>
          <w:p w14:paraId="21CDE415" w14:textId="77777777" w:rsidR="00461898" w:rsidRPr="00DA2286" w:rsidRDefault="00461898" w:rsidP="00DA2286">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A2286">
              <w:rPr>
                <w:rFonts w:ascii="Times New Roman" w:hAnsi="Times New Roman" w:cs="Times New Roman"/>
                <w:sz w:val="20"/>
                <w:szCs w:val="20"/>
              </w:rPr>
              <w:t>12.51</w:t>
            </w:r>
          </w:p>
          <w:p w14:paraId="72B3B199" w14:textId="77777777" w:rsidR="008B1BB4" w:rsidRPr="00DA2286" w:rsidRDefault="008B1BB4" w:rsidP="00DA2286">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A2286">
              <w:rPr>
                <w:rFonts w:ascii="Times New Roman" w:hAnsi="Times New Roman" w:cs="Times New Roman"/>
                <w:sz w:val="20"/>
                <w:szCs w:val="20"/>
              </w:rPr>
              <w:t>198.6</w:t>
            </w:r>
          </w:p>
          <w:p w14:paraId="72B12EB8" w14:textId="77777777" w:rsidR="008B1BB4" w:rsidRPr="00DA2286" w:rsidRDefault="008B1BB4" w:rsidP="00DA2286">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A2286">
              <w:rPr>
                <w:rFonts w:ascii="Times New Roman" w:hAnsi="Times New Roman" w:cs="Times New Roman"/>
                <w:sz w:val="20"/>
                <w:szCs w:val="20"/>
              </w:rPr>
              <w:t>9.109</w:t>
            </w:r>
          </w:p>
          <w:p w14:paraId="125A37AA" w14:textId="77777777" w:rsidR="008B1BB4" w:rsidRPr="00DA2286" w:rsidRDefault="008B1BB4" w:rsidP="00DA2286">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A2286">
              <w:rPr>
                <w:rFonts w:ascii="Times New Roman" w:hAnsi="Times New Roman" w:cs="Times New Roman"/>
                <w:sz w:val="20"/>
                <w:szCs w:val="20"/>
              </w:rPr>
              <w:t>9.160</w:t>
            </w:r>
          </w:p>
          <w:p w14:paraId="2A16411D" w14:textId="77777777" w:rsidR="008B1BB4" w:rsidRPr="00DA2286" w:rsidRDefault="008B1BB4" w:rsidP="00DA2286">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161" w:type="dxa"/>
            <w:vMerge/>
            <w:shd w:val="clear" w:color="auto" w:fill="FFFFFF" w:themeFill="background1"/>
          </w:tcPr>
          <w:p w14:paraId="32CCAC89" w14:textId="77777777" w:rsidR="00461898" w:rsidRPr="007D2C4E" w:rsidRDefault="00461898" w:rsidP="00DA2286">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rPr>
            </w:pPr>
          </w:p>
        </w:tc>
      </w:tr>
    </w:tbl>
    <w:p w14:paraId="3876E817" w14:textId="77777777" w:rsidR="00362D41" w:rsidRDefault="0098771E" w:rsidP="00DA2286">
      <w:pPr>
        <w:spacing w:line="240" w:lineRule="auto"/>
        <w:ind w:firstLine="720"/>
        <w:jc w:val="both"/>
        <w:rPr>
          <w:rFonts w:ascii="Times New Roman" w:hAnsi="Times New Roman" w:cs="Times New Roman"/>
        </w:rPr>
      </w:pPr>
      <w:r w:rsidRPr="00A20474">
        <w:rPr>
          <w:rFonts w:ascii="Times New Roman" w:hAnsi="Times New Roman" w:cs="Times New Roman"/>
        </w:rPr>
        <w:t xml:space="preserve">Figure </w:t>
      </w:r>
      <w:r w:rsidR="00362D41" w:rsidRPr="00A20474">
        <w:rPr>
          <w:rFonts w:ascii="Times New Roman" w:hAnsi="Times New Roman" w:cs="Times New Roman"/>
        </w:rPr>
        <w:t xml:space="preserve">8 below shows the crack that was segmented approximately in the middle of the sample. </w:t>
      </w:r>
      <w:r w:rsidR="00362D41" w:rsidRPr="0082563F">
        <w:rPr>
          <w:rFonts w:ascii="Times New Roman" w:hAnsi="Times New Roman" w:cs="Times New Roman"/>
        </w:rPr>
        <w:t>The total volume and surface area of this crack were found to be 49.987 mm</w:t>
      </w:r>
      <w:r w:rsidR="00362D41" w:rsidRPr="0082563F">
        <w:rPr>
          <w:rFonts w:ascii="Times New Roman" w:hAnsi="Times New Roman" w:cs="Times New Roman"/>
          <w:vertAlign w:val="superscript"/>
        </w:rPr>
        <w:t>3</w:t>
      </w:r>
      <w:r w:rsidR="00362D41" w:rsidRPr="0082563F">
        <w:rPr>
          <w:rFonts w:ascii="Times New Roman" w:hAnsi="Times New Roman" w:cs="Times New Roman"/>
        </w:rPr>
        <w:t xml:space="preserve"> and 738.863 mm</w:t>
      </w:r>
      <w:r w:rsidR="00362D41" w:rsidRPr="0082563F">
        <w:rPr>
          <w:rFonts w:ascii="Times New Roman" w:hAnsi="Times New Roman" w:cs="Times New Roman"/>
          <w:vertAlign w:val="superscript"/>
        </w:rPr>
        <w:t xml:space="preserve">2 </w:t>
      </w:r>
      <w:r w:rsidR="00362D41" w:rsidRPr="0082563F">
        <w:rPr>
          <w:rFonts w:ascii="Times New Roman" w:hAnsi="Times New Roman" w:cs="Times New Roman"/>
        </w:rPr>
        <w:t>respectively.</w:t>
      </w:r>
      <w:bookmarkStart w:id="1" w:name="_GoBack"/>
      <w:bookmarkEnd w:id="1"/>
    </w:p>
    <w:p w14:paraId="44B29A30" w14:textId="77777777" w:rsidR="00A20474" w:rsidRPr="00A20474" w:rsidRDefault="00326D00" w:rsidP="00362D41">
      <w:pPr>
        <w:spacing w:line="240" w:lineRule="auto"/>
        <w:ind w:firstLine="720"/>
        <w:jc w:val="both"/>
        <w:rPr>
          <w:rFonts w:ascii="Times New Roman" w:hAnsi="Times New Roman" w:cs="Times New Roman"/>
        </w:rPr>
      </w:pPr>
      <w:r w:rsidRPr="00616DA6">
        <w:rPr>
          <w:noProof/>
          <w:lang w:val="en-ZA" w:eastAsia="en-ZA" w:bidi="ar-SA"/>
        </w:rPr>
        <mc:AlternateContent>
          <mc:Choice Requires="wpg">
            <w:drawing>
              <wp:anchor distT="0" distB="0" distL="114300" distR="114300" simplePos="0" relativeHeight="251680768" behindDoc="0" locked="0" layoutInCell="1" allowOverlap="1" wp14:anchorId="48E130EC" wp14:editId="021E9944">
                <wp:simplePos x="0" y="0"/>
                <wp:positionH relativeFrom="column">
                  <wp:posOffset>1203307</wp:posOffset>
                </wp:positionH>
                <wp:positionV relativeFrom="paragraph">
                  <wp:posOffset>159600</wp:posOffset>
                </wp:positionV>
                <wp:extent cx="2846070" cy="1783080"/>
                <wp:effectExtent l="0" t="0" r="0" b="7620"/>
                <wp:wrapNone/>
                <wp:docPr id="24" name="Group 31"/>
                <wp:cNvGraphicFramePr/>
                <a:graphic xmlns:a="http://schemas.openxmlformats.org/drawingml/2006/main">
                  <a:graphicData uri="http://schemas.microsoft.com/office/word/2010/wordprocessingGroup">
                    <wpg:wgp>
                      <wpg:cNvGrpSpPr/>
                      <wpg:grpSpPr>
                        <a:xfrm>
                          <a:off x="0" y="0"/>
                          <a:ext cx="2846070" cy="1783080"/>
                          <a:chOff x="0" y="0"/>
                          <a:chExt cx="7200800" cy="5184576"/>
                        </a:xfrm>
                      </wpg:grpSpPr>
                      <pic:pic xmlns:pic="http://schemas.openxmlformats.org/drawingml/2006/picture">
                        <pic:nvPicPr>
                          <pic:cNvPr id="25" name="Picture 2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200800" cy="5184576"/>
                          </a:xfrm>
                          <a:prstGeom prst="rect">
                            <a:avLst/>
                          </a:prstGeom>
                        </pic:spPr>
                      </pic:pic>
                      <wps:wsp>
                        <wps:cNvPr id="26" name="TextBox 4"/>
                        <wps:cNvSpPr txBox="1"/>
                        <wps:spPr>
                          <a:xfrm>
                            <a:off x="1438470" y="697546"/>
                            <a:ext cx="547543" cy="1119408"/>
                          </a:xfrm>
                          <a:prstGeom prst="rect">
                            <a:avLst/>
                          </a:prstGeom>
                          <a:noFill/>
                        </wps:spPr>
                        <wps:txbx>
                          <w:txbxContent>
                            <w:p w14:paraId="1A543C58" w14:textId="77777777" w:rsidR="00326D00" w:rsidRDefault="00326D00" w:rsidP="00326D00">
                              <w:pPr>
                                <w:pStyle w:val="NormalWeb"/>
                                <w:spacing w:before="0" w:beforeAutospacing="0" w:after="0" w:afterAutospacing="0"/>
                              </w:pPr>
                              <w:r>
                                <w:rPr>
                                  <w:rFonts w:asciiTheme="minorHAnsi" w:hAnsi="Calibri" w:cstheme="minorBidi"/>
                                  <w:color w:val="000000" w:themeColor="text1"/>
                                  <w:kern w:val="24"/>
                                  <w:sz w:val="36"/>
                                  <w:szCs w:val="36"/>
                                </w:rPr>
                                <w:t>A</w:t>
                              </w:r>
                            </w:p>
                          </w:txbxContent>
                        </wps:txbx>
                        <wps:bodyPr wrap="square" rtlCol="0">
                          <a:noAutofit/>
                        </wps:bodyPr>
                      </wps:wsp>
                      <wps:wsp>
                        <wps:cNvPr id="27" name="Straight Connector 27"/>
                        <wps:cNvCnPr/>
                        <wps:spPr>
                          <a:xfrm flipV="1">
                            <a:off x="2016224" y="1104617"/>
                            <a:ext cx="1109873" cy="258716"/>
                          </a:xfrm>
                          <a:prstGeom prst="line">
                            <a:avLst/>
                          </a:prstGeom>
                          <a:noFill/>
                          <a:ln w="9525" cap="flat" cmpd="sng" algn="ctr">
                            <a:solidFill>
                              <a:sysClr val="windowText" lastClr="000000"/>
                            </a:solidFill>
                            <a:prstDash val="solid"/>
                          </a:ln>
                          <a:effectLst/>
                        </wps:spPr>
                        <wps:bodyPr/>
                      </wps:wsp>
                      <wps:wsp>
                        <wps:cNvPr id="28" name="TextBox 13"/>
                        <wps:cNvSpPr txBox="1"/>
                        <wps:spPr>
                          <a:xfrm>
                            <a:off x="2876242" y="510386"/>
                            <a:ext cx="820567" cy="963605"/>
                          </a:xfrm>
                          <a:prstGeom prst="rect">
                            <a:avLst/>
                          </a:prstGeom>
                          <a:noFill/>
                        </wps:spPr>
                        <wps:txbx>
                          <w:txbxContent>
                            <w:p w14:paraId="6CFC8AB2" w14:textId="77777777" w:rsidR="00326D00" w:rsidRDefault="00326D00" w:rsidP="00326D00">
                              <w:pPr>
                                <w:pStyle w:val="NormalWeb"/>
                                <w:spacing w:before="0" w:beforeAutospacing="0" w:after="0" w:afterAutospacing="0"/>
                              </w:pPr>
                              <w:r>
                                <w:rPr>
                                  <w:rFonts w:asciiTheme="minorHAnsi" w:hAnsi="Calibri" w:cstheme="minorBidi"/>
                                  <w:color w:val="000000" w:themeColor="text1"/>
                                  <w:kern w:val="24"/>
                                  <w:sz w:val="36"/>
                                  <w:szCs w:val="36"/>
                                </w:rPr>
                                <w:t>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8E130EC" id="Group 31" o:spid="_x0000_s1038" style="position:absolute;left:0;text-align:left;margin-left:94.75pt;margin-top:12.55pt;width:224.1pt;height:140.4pt;z-index:251680768;mso-position-horizontal-relative:text;mso-position-vertical-relative:text;mso-width-relative:margin;mso-height-relative:margin" coordsize="72008,51845"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">
                <v:shape id="Picture 25" o:spid="_x0000_s1039" type="#_x0000_t75" style="position:absolute;width:72008;height:518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CqDTAAAAA2wAAAA8AAABkcnMvZG93bnJldi54bWxEj0GLwjAUhO+C/yE8wZumKkqpRhFFWfC0&#10;Kp4fzbOtNi+liW399xtB2OMwM98wq01nStFQ7QrLCibjCARxanXBmYLr5TCKQTiPrLG0TAre5GCz&#10;7vdWmGjb8i81Z5+JAGGXoILc+yqR0qU5GXRjWxEH725rgz7IOpO6xjbATSmnUbSQBgsOCzlWtMsp&#10;fZ5fRsFshu2pWVSPfXHg9y1GzNojKjUcdNslCE+d/w9/2z9awXQOny/hB8j1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IKoNMAAAADbAAAADwAAAAAAAAAAAAAAAACfAgAA&#10;ZHJzL2Rvd25yZXYueG1sUEsFBgAAAAAEAAQA9wAAAIwDAAAAAA==&#10;">
                  <v:imagedata r:id="rId21" o:title=""/>
                </v:shape>
                <v:shape id="TextBox 4" o:spid="_x0000_s1040" type="#_x0000_t202" style="position:absolute;left:14384;top:6975;width:5476;height:11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14:paraId="1A543C58" w14:textId="77777777" w:rsidR="00326D00" w:rsidRDefault="00326D00" w:rsidP="00326D00">
                        <w:pPr>
                          <w:pStyle w:val="NormalWeb"/>
                          <w:spacing w:before="0" w:beforeAutospacing="0" w:after="0" w:afterAutospacing="0"/>
                        </w:pPr>
                        <w:r>
                          <w:rPr>
                            <w:rFonts w:asciiTheme="minorHAnsi" w:hAnsi="Calibri" w:cstheme="minorBidi"/>
                            <w:color w:val="000000" w:themeColor="text1"/>
                            <w:kern w:val="24"/>
                            <w:sz w:val="36"/>
                            <w:szCs w:val="36"/>
                          </w:rPr>
                          <w:t>A</w:t>
                        </w:r>
                      </w:p>
                    </w:txbxContent>
                  </v:textbox>
                </v:shape>
                <v:line id="Straight Connector 27" o:spid="_x0000_s1041" style="position:absolute;flip:y;visibility:visible;mso-wrap-style:square" from="20162,11046" to="31260,13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skHcYAAADbAAAADwAAAGRycy9kb3ducmV2LnhtbESPS2/CMBCE75X4D9YicSsOOdAqYBCP&#10;VuqpD+CS2xIvcUi8jmIXAr++rlSpx9HMfKOZL3vbiAt1vnKsYDJOQBAXTldcKjjsXx+fQfiArLFx&#10;TApu5GG5GDzMMdPuyl902YVSRAj7DBWYENpMSl8YsujHriWO3sl1FkOUXSl1h9cIt41Mk2QqLVYc&#10;Fwy2tDFU1Ltvq2B7/6zf8zxP6+bDHCYv6/a8PeZKjYb9agYiUB/+w3/tN60gfYLfL/EHy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LJB3GAAAA2wAAAA8AAAAAAAAA&#10;AAAAAAAAoQIAAGRycy9kb3ducmV2LnhtbFBLBQYAAAAABAAEAPkAAACUAwAAAAA=&#10;" strokecolor="windowText"/>
                <v:shape id="TextBox 13" o:spid="_x0000_s1042" type="#_x0000_t202" style="position:absolute;left:28762;top:5103;width:8206;height:9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6CFC8AB2" w14:textId="77777777" w:rsidR="00326D00" w:rsidRDefault="00326D00" w:rsidP="00326D00">
                        <w:pPr>
                          <w:pStyle w:val="NormalWeb"/>
                          <w:spacing w:before="0" w:beforeAutospacing="0" w:after="0" w:afterAutospacing="0"/>
                        </w:pPr>
                        <w:r>
                          <w:rPr>
                            <w:rFonts w:asciiTheme="minorHAnsi" w:hAnsi="Calibri" w:cstheme="minorBidi"/>
                            <w:color w:val="000000" w:themeColor="text1"/>
                            <w:kern w:val="24"/>
                            <w:sz w:val="36"/>
                            <w:szCs w:val="36"/>
                          </w:rPr>
                          <w:t>B</w:t>
                        </w:r>
                      </w:p>
                    </w:txbxContent>
                  </v:textbox>
                </v:shape>
              </v:group>
            </w:pict>
          </mc:Fallback>
        </mc:AlternateContent>
      </w:r>
    </w:p>
    <w:p w14:paraId="12D2097E" w14:textId="77777777" w:rsidR="00CF1C1C" w:rsidRDefault="00CF1C1C" w:rsidP="00192FEC">
      <w:pPr>
        <w:spacing w:line="240" w:lineRule="auto"/>
        <w:jc w:val="both"/>
      </w:pPr>
    </w:p>
    <w:p w14:paraId="1EC2E963" w14:textId="77777777" w:rsidR="00616DA6" w:rsidRDefault="00616DA6" w:rsidP="00192FEC">
      <w:pPr>
        <w:spacing w:line="240" w:lineRule="auto"/>
        <w:jc w:val="both"/>
      </w:pPr>
    </w:p>
    <w:p w14:paraId="368040CD" w14:textId="77777777" w:rsidR="00616DA6" w:rsidRDefault="00616DA6" w:rsidP="00192FEC">
      <w:pPr>
        <w:spacing w:line="240" w:lineRule="auto"/>
        <w:jc w:val="both"/>
      </w:pPr>
    </w:p>
    <w:p w14:paraId="7142B709" w14:textId="77777777" w:rsidR="00616DA6" w:rsidRDefault="00616DA6" w:rsidP="00192FEC">
      <w:pPr>
        <w:spacing w:line="240" w:lineRule="auto"/>
        <w:jc w:val="both"/>
      </w:pPr>
    </w:p>
    <w:p w14:paraId="2774C7D0" w14:textId="77777777" w:rsidR="00616DA6" w:rsidRDefault="00616DA6" w:rsidP="00192FEC">
      <w:pPr>
        <w:spacing w:line="240" w:lineRule="auto"/>
        <w:jc w:val="both"/>
      </w:pPr>
    </w:p>
    <w:p w14:paraId="46222DA2" w14:textId="77777777" w:rsidR="00341801" w:rsidRPr="00341801" w:rsidRDefault="00341801" w:rsidP="00341801">
      <w:pPr>
        <w:spacing w:line="240" w:lineRule="auto"/>
        <w:ind w:firstLine="720"/>
        <w:jc w:val="both"/>
      </w:pPr>
    </w:p>
    <w:p w14:paraId="283D8D19" w14:textId="77777777" w:rsidR="00341801" w:rsidRPr="00A20474" w:rsidRDefault="00341801" w:rsidP="00341801">
      <w:pPr>
        <w:spacing w:line="240" w:lineRule="auto"/>
        <w:jc w:val="center"/>
        <w:rPr>
          <w:rFonts w:ascii="Times New Roman" w:hAnsi="Times New Roman" w:cs="Times New Roman"/>
          <w:b/>
          <w:color w:val="FF0000"/>
        </w:rPr>
      </w:pPr>
      <w:r>
        <w:rPr>
          <w:rFonts w:ascii="Times New Roman" w:hAnsi="Times New Roman" w:cs="Times New Roman"/>
          <w:b/>
          <w:color w:val="FF0000"/>
        </w:rPr>
        <w:tab/>
        <w:t xml:space="preserve">        </w:t>
      </w:r>
      <w:r w:rsidR="00CE22CF">
        <w:rPr>
          <w:rFonts w:ascii="Times New Roman" w:hAnsi="Times New Roman" w:cs="Times New Roman"/>
          <w:b/>
        </w:rPr>
        <w:t xml:space="preserve">Figure </w:t>
      </w:r>
      <w:r w:rsidRPr="00341801">
        <w:rPr>
          <w:rFonts w:ascii="Times New Roman" w:hAnsi="Times New Roman" w:cs="Times New Roman"/>
          <w:b/>
        </w:rPr>
        <w:t>8</w:t>
      </w:r>
      <w:r w:rsidRPr="00341801">
        <w:rPr>
          <w:rFonts w:ascii="Times New Roman" w:hAnsi="Times New Roman" w:cs="Times New Roman"/>
        </w:rPr>
        <w:t xml:space="preserve">: One crack segmented from the coal and displayed in 3D </w:t>
      </w:r>
    </w:p>
    <w:p w14:paraId="5C5ACB7A" w14:textId="77777777" w:rsidR="00A84195" w:rsidRDefault="006C6EA1" w:rsidP="00A20474">
      <w:pPr>
        <w:tabs>
          <w:tab w:val="left" w:pos="1988"/>
          <w:tab w:val="center" w:pos="4240"/>
        </w:tabs>
        <w:spacing w:line="240" w:lineRule="auto"/>
      </w:pPr>
      <w:r>
        <w:rPr>
          <w:rFonts w:ascii="Times New Roman" w:hAnsi="Times New Roman" w:cs="Times New Roman"/>
          <w:b/>
          <w:color w:val="FF0000"/>
        </w:rPr>
        <w:t xml:space="preserve">                      </w:t>
      </w:r>
    </w:p>
    <w:p w14:paraId="223CE788" w14:textId="6350CFC0" w:rsidR="00AF0AC0" w:rsidRPr="009E687A" w:rsidRDefault="005319A6" w:rsidP="00E8613B">
      <w:pPr>
        <w:spacing w:line="240" w:lineRule="auto"/>
        <w:ind w:firstLine="720"/>
        <w:jc w:val="both"/>
        <w:rPr>
          <w:rFonts w:ascii="Times New Roman" w:hAnsi="Times New Roman" w:cs="Times New Roman"/>
        </w:rPr>
      </w:pPr>
      <w:r w:rsidRPr="00D376E3">
        <w:rPr>
          <w:rFonts w:ascii="Times New Roman" w:hAnsi="Times New Roman" w:cs="Times New Roman"/>
        </w:rPr>
        <w:lastRenderedPageBreak/>
        <w:t>In f</w:t>
      </w:r>
      <w:r w:rsidR="0088729F" w:rsidRPr="00D376E3">
        <w:rPr>
          <w:rFonts w:ascii="Times New Roman" w:hAnsi="Times New Roman" w:cs="Times New Roman"/>
        </w:rPr>
        <w:t>igure 4 both the error bar separation and the correlation coefficient indicate a bona fide linear relationship</w:t>
      </w:r>
      <w:r w:rsidR="00342A58" w:rsidRPr="00D376E3">
        <w:rPr>
          <w:rFonts w:ascii="Times New Roman" w:hAnsi="Times New Roman" w:cs="Times New Roman"/>
        </w:rPr>
        <w:t>, despite its low value</w:t>
      </w:r>
      <w:r w:rsidR="0088729F" w:rsidRPr="00D376E3">
        <w:rPr>
          <w:rFonts w:ascii="Times New Roman" w:hAnsi="Times New Roman" w:cs="Times New Roman"/>
        </w:rPr>
        <w:t>, thereby suggesting a fractal dimension of ~ 1.07 for this crack</w:t>
      </w:r>
      <w:r w:rsidR="00BB6643" w:rsidRPr="00D376E3">
        <w:rPr>
          <w:rFonts w:ascii="Times New Roman" w:hAnsi="Times New Roman" w:cs="Times New Roman"/>
        </w:rPr>
        <w:t>.</w:t>
      </w:r>
      <w:r w:rsidR="0088729F" w:rsidRPr="00D376E3">
        <w:rPr>
          <w:rFonts w:ascii="Times New Roman" w:hAnsi="Times New Roman" w:cs="Times New Roman"/>
        </w:rPr>
        <w:t xml:space="preserve"> Thus we </w:t>
      </w:r>
      <w:r w:rsidR="00BB6643" w:rsidRPr="00D376E3">
        <w:rPr>
          <w:rFonts w:ascii="Times New Roman" w:hAnsi="Times New Roman" w:cs="Times New Roman"/>
        </w:rPr>
        <w:t xml:space="preserve">may </w:t>
      </w:r>
      <w:r w:rsidR="0088729F" w:rsidRPr="00D376E3">
        <w:rPr>
          <w:rFonts w:ascii="Times New Roman" w:hAnsi="Times New Roman" w:cs="Times New Roman"/>
        </w:rPr>
        <w:t xml:space="preserve">conclude that the method allows determination of fractal character </w:t>
      </w:r>
      <w:r w:rsidR="00B60C00" w:rsidRPr="00D376E3">
        <w:rPr>
          <w:rFonts w:ascii="Times New Roman" w:hAnsi="Times New Roman" w:cs="Times New Roman"/>
        </w:rPr>
        <w:t>down to rather low compass dimension values</w:t>
      </w:r>
      <w:r w:rsidR="0088729F" w:rsidRPr="00D376E3">
        <w:rPr>
          <w:rFonts w:ascii="Times New Roman" w:hAnsi="Times New Roman" w:cs="Times New Roman"/>
        </w:rPr>
        <w:t>.</w:t>
      </w:r>
      <w:r w:rsidR="001E22A5" w:rsidRPr="00D376E3">
        <w:rPr>
          <w:rFonts w:ascii="Times New Roman" w:hAnsi="Times New Roman" w:cs="Times New Roman"/>
          <w:color w:val="FF0000"/>
        </w:rPr>
        <w:t xml:space="preserve"> </w:t>
      </w:r>
      <w:r w:rsidR="006C6EA1" w:rsidRPr="00CB7BCD">
        <w:rPr>
          <w:rFonts w:ascii="Times New Roman" w:hAnsi="Times New Roman" w:cs="Times New Roman"/>
        </w:rPr>
        <w:t xml:space="preserve">A </w:t>
      </w:r>
      <w:r w:rsidR="0024138F" w:rsidRPr="00CB7BCD">
        <w:rPr>
          <w:rFonts w:ascii="Times New Roman" w:hAnsi="Times New Roman" w:cs="Times New Roman"/>
        </w:rPr>
        <w:t xml:space="preserve">crack and thus the </w:t>
      </w:r>
      <w:r w:rsidR="006C6EA1" w:rsidRPr="00CB7BCD">
        <w:rPr>
          <w:rFonts w:ascii="Times New Roman" w:hAnsi="Times New Roman" w:cs="Times New Roman"/>
        </w:rPr>
        <w:t xml:space="preserve">material is only fractal when the slope </w:t>
      </w:r>
      <w:r w:rsidR="0024138F" w:rsidRPr="00CB7BCD">
        <w:rPr>
          <w:rFonts w:ascii="Times New Roman" w:hAnsi="Times New Roman" w:cs="Times New Roman"/>
        </w:rPr>
        <w:t xml:space="preserve">of </w:t>
      </w:r>
      <w:proofErr w:type="gramStart"/>
      <w:r w:rsidR="0024138F" w:rsidRPr="00CB7BCD">
        <w:rPr>
          <w:rFonts w:ascii="Times New Roman" w:hAnsi="Times New Roman" w:cs="Times New Roman"/>
        </w:rPr>
        <w:t>ln(</w:t>
      </w:r>
      <w:proofErr w:type="gramEnd"/>
      <w:r w:rsidR="0024138F" w:rsidRPr="00CB7BCD">
        <w:rPr>
          <w:rFonts w:ascii="Times New Roman" w:hAnsi="Times New Roman" w:cs="Times New Roman"/>
        </w:rPr>
        <w:t xml:space="preserve">L) vs. ln(1/s) </w:t>
      </w:r>
      <w:r w:rsidR="006C6EA1" w:rsidRPr="00CB7BCD">
        <w:rPr>
          <w:rFonts w:ascii="Times New Roman" w:hAnsi="Times New Roman" w:cs="Times New Roman"/>
        </w:rPr>
        <w:t xml:space="preserve">holds for </w:t>
      </w:r>
      <w:r w:rsidR="00D41935" w:rsidRPr="00CB7BCD">
        <w:rPr>
          <w:rFonts w:ascii="Times New Roman" w:hAnsi="Times New Roman" w:cs="Times New Roman"/>
        </w:rPr>
        <w:t xml:space="preserve">a range of spatial resolutions, </w:t>
      </w:r>
      <w:r w:rsidR="006C6EA1" w:rsidRPr="00CB7BCD">
        <w:rPr>
          <w:rFonts w:ascii="Times New Roman" w:hAnsi="Times New Roman" w:cs="Times New Roman"/>
        </w:rPr>
        <w:t>thus it becomes clear that the scale can vary in the measurement because it does not affect the slope by changing it to negative. For the small brick sample on figure 7, the slope is negative therefore an absolute</w:t>
      </w:r>
      <w:r w:rsidR="00070816" w:rsidRPr="00CB7BCD">
        <w:rPr>
          <w:rFonts w:ascii="Times New Roman" w:hAnsi="Times New Roman" w:cs="Times New Roman"/>
        </w:rPr>
        <w:t xml:space="preserve"> </w:t>
      </w:r>
      <w:r w:rsidR="006C6EA1" w:rsidRPr="00CB7BCD">
        <w:rPr>
          <w:rFonts w:ascii="Times New Roman" w:hAnsi="Times New Roman" w:cs="Times New Roman"/>
        </w:rPr>
        <w:t xml:space="preserve">of (-0.696) will be taken in </w:t>
      </w:r>
      <w:r w:rsidR="0016262F">
        <w:rPr>
          <w:rFonts w:ascii="Times New Roman" w:hAnsi="Times New Roman" w:cs="Times New Roman"/>
        </w:rPr>
        <w:t xml:space="preserve">and the </w:t>
      </w:r>
      <w:r w:rsidR="006C6EA1" w:rsidRPr="00CB7BCD">
        <w:rPr>
          <w:rFonts w:ascii="Times New Roman" w:hAnsi="Times New Roman" w:cs="Times New Roman"/>
        </w:rPr>
        <w:t xml:space="preserve">fractal dimension will become 1.696. </w:t>
      </w:r>
      <w:r w:rsidR="009305DF" w:rsidRPr="00D376E3">
        <w:rPr>
          <w:rFonts w:ascii="Times New Roman" w:hAnsi="Times New Roman" w:cs="Times New Roman"/>
        </w:rPr>
        <w:t>The results in t</w:t>
      </w:r>
      <w:r w:rsidR="00B60C00" w:rsidRPr="00D376E3">
        <w:rPr>
          <w:rFonts w:ascii="Times New Roman" w:hAnsi="Times New Roman" w:cs="Times New Roman"/>
        </w:rPr>
        <w:t xml:space="preserve">able 2 indicate low precision </w:t>
      </w:r>
      <w:r w:rsidR="00342A58" w:rsidRPr="00D376E3">
        <w:rPr>
          <w:rFonts w:ascii="Times New Roman" w:hAnsi="Times New Roman" w:cs="Times New Roman"/>
        </w:rPr>
        <w:t>for</w:t>
      </w:r>
      <w:r w:rsidR="00B60C00" w:rsidRPr="00D376E3">
        <w:rPr>
          <w:rFonts w:ascii="Times New Roman" w:hAnsi="Times New Roman" w:cs="Times New Roman"/>
        </w:rPr>
        <w:t xml:space="preserve"> cracks in similar samples and no clear relationship between the length of crack analysed and the outcome of the fractal analysis. </w:t>
      </w:r>
      <w:r w:rsidR="00B4574D" w:rsidRPr="00D376E3">
        <w:rPr>
          <w:rFonts w:ascii="Times New Roman" w:hAnsi="Times New Roman" w:cs="Times New Roman"/>
        </w:rPr>
        <w:t>This indicates that it may not be possible to assume the same fractal dimension for all cracks in a given sample size</w:t>
      </w:r>
      <w:r w:rsidR="00505138" w:rsidRPr="00D376E3">
        <w:rPr>
          <w:rFonts w:ascii="Times New Roman" w:hAnsi="Times New Roman" w:cs="Times New Roman"/>
        </w:rPr>
        <w:t xml:space="preserve">, that the </w:t>
      </w:r>
      <w:r w:rsidR="00B4574D" w:rsidRPr="00D376E3">
        <w:rPr>
          <w:rFonts w:ascii="Times New Roman" w:hAnsi="Times New Roman" w:cs="Times New Roman"/>
        </w:rPr>
        <w:t>details at this resolution for the different sections of the crac</w:t>
      </w:r>
      <w:r w:rsidR="00270348" w:rsidRPr="00D376E3">
        <w:rPr>
          <w:rFonts w:ascii="Times New Roman" w:hAnsi="Times New Roman" w:cs="Times New Roman"/>
        </w:rPr>
        <w:t>ks limit the ability to compare</w:t>
      </w:r>
      <w:r w:rsidR="00505138" w:rsidRPr="00D376E3">
        <w:rPr>
          <w:rFonts w:ascii="Times New Roman" w:hAnsi="Times New Roman" w:cs="Times New Roman"/>
        </w:rPr>
        <w:t xml:space="preserve"> or that other factors such as inhomogeneity of impurities may influence the dimension from crack to crack.</w:t>
      </w:r>
      <w:r w:rsidR="006C6EA1" w:rsidRPr="00D376E3">
        <w:rPr>
          <w:rFonts w:ascii="Times New Roman" w:hAnsi="Times New Roman" w:cs="Times New Roman"/>
          <w:color w:val="FF0000"/>
        </w:rPr>
        <w:t xml:space="preserve"> </w:t>
      </w:r>
      <w:r w:rsidR="006C6EA1" w:rsidRPr="00CB7BCD">
        <w:rPr>
          <w:rFonts w:ascii="Times New Roman" w:hAnsi="Times New Roman" w:cs="Times New Roman"/>
        </w:rPr>
        <w:t xml:space="preserve">On the figure 4 to 7 some </w:t>
      </w:r>
      <w:r w:rsidR="0024138F" w:rsidRPr="00CB7BCD">
        <w:rPr>
          <w:rFonts w:ascii="Times New Roman" w:hAnsi="Times New Roman" w:cs="Times New Roman"/>
        </w:rPr>
        <w:t xml:space="preserve">data </w:t>
      </w:r>
      <w:r w:rsidR="006C6EA1" w:rsidRPr="00CB7BCD">
        <w:rPr>
          <w:rFonts w:ascii="Times New Roman" w:hAnsi="Times New Roman" w:cs="Times New Roman"/>
        </w:rPr>
        <w:t>points (outliers)</w:t>
      </w:r>
      <w:r w:rsidR="00D85069" w:rsidRPr="00CB7BCD">
        <w:rPr>
          <w:rFonts w:ascii="Times New Roman" w:hAnsi="Times New Roman" w:cs="Times New Roman"/>
        </w:rPr>
        <w:t xml:space="preserve"> </w:t>
      </w:r>
      <w:r w:rsidR="006C6EA1" w:rsidRPr="00CB7BCD">
        <w:rPr>
          <w:rFonts w:ascii="Times New Roman" w:hAnsi="Times New Roman" w:cs="Times New Roman"/>
        </w:rPr>
        <w:t>are observed distant away from other observation points.</w:t>
      </w:r>
      <w:r w:rsidR="009972FC" w:rsidRPr="00CB7BCD">
        <w:rPr>
          <w:rFonts w:ascii="Times New Roman" w:hAnsi="Times New Roman" w:cs="Times New Roman"/>
        </w:rPr>
        <w:t xml:space="preserve"> </w:t>
      </w:r>
      <w:r w:rsidR="006C6EA1" w:rsidRPr="00CB7BCD">
        <w:rPr>
          <w:rFonts w:ascii="Times New Roman" w:hAnsi="Times New Roman" w:cs="Times New Roman"/>
        </w:rPr>
        <w:t xml:space="preserve">This may </w:t>
      </w:r>
      <w:r w:rsidR="00D85069" w:rsidRPr="00CB7BCD">
        <w:rPr>
          <w:rFonts w:ascii="Times New Roman" w:hAnsi="Times New Roman" w:cs="Times New Roman"/>
        </w:rPr>
        <w:t xml:space="preserve">be </w:t>
      </w:r>
      <w:r w:rsidR="006C6EA1" w:rsidRPr="00CB7BCD">
        <w:rPr>
          <w:rFonts w:ascii="Times New Roman" w:hAnsi="Times New Roman" w:cs="Times New Roman"/>
        </w:rPr>
        <w:t>due to variability in the measurement or they may indicate exper</w:t>
      </w:r>
      <w:r w:rsidR="006C6EA1" w:rsidRPr="009E687A">
        <w:rPr>
          <w:rFonts w:ascii="Times New Roman" w:hAnsi="Times New Roman" w:cs="Times New Roman"/>
        </w:rPr>
        <w:t>imental error, the latter are sometimes excluded from the data set. Hence they still contribute to the trend line.</w:t>
      </w:r>
    </w:p>
    <w:p w14:paraId="158B0894" w14:textId="77777777" w:rsidR="00505138" w:rsidRPr="00307788" w:rsidRDefault="008D4877" w:rsidP="008D4877">
      <w:pPr>
        <w:pStyle w:val="NoSpacing"/>
        <w:rPr>
          <w:rFonts w:ascii="Times New Roman" w:hAnsi="Times New Roman" w:cs="Times New Roman"/>
          <w:b/>
        </w:rPr>
      </w:pPr>
      <w:r w:rsidRPr="00307788">
        <w:rPr>
          <w:rFonts w:ascii="Times New Roman" w:hAnsi="Times New Roman" w:cs="Times New Roman"/>
          <w:b/>
        </w:rPr>
        <w:t xml:space="preserve">4.     </w:t>
      </w:r>
      <w:r w:rsidR="004C1942" w:rsidRPr="00307788">
        <w:rPr>
          <w:rFonts w:ascii="Times New Roman" w:hAnsi="Times New Roman" w:cs="Times New Roman"/>
          <w:b/>
        </w:rPr>
        <w:t xml:space="preserve"> Conclusions</w:t>
      </w:r>
    </w:p>
    <w:p w14:paraId="11D4C3C6" w14:textId="77777777" w:rsidR="000C025E" w:rsidRPr="009E687A" w:rsidRDefault="000C025E" w:rsidP="00273ABE">
      <w:pPr>
        <w:pStyle w:val="NoSpacing"/>
        <w:rPr>
          <w:rFonts w:ascii="Times New Roman" w:hAnsi="Times New Roman" w:cs="Times New Roman"/>
        </w:rPr>
      </w:pPr>
    </w:p>
    <w:p w14:paraId="2A674AA3" w14:textId="77777777" w:rsidR="00AF0AC0" w:rsidRPr="008E33BB" w:rsidRDefault="00AA7392" w:rsidP="00307788">
      <w:pPr>
        <w:pStyle w:val="NoSpacing"/>
        <w:ind w:firstLine="720"/>
        <w:jc w:val="both"/>
        <w:rPr>
          <w:rFonts w:ascii="Times New Roman" w:hAnsi="Times New Roman" w:cs="Times New Roman"/>
        </w:rPr>
      </w:pPr>
      <w:r w:rsidRPr="009E687A">
        <w:rPr>
          <w:rFonts w:ascii="Times New Roman" w:hAnsi="Times New Roman" w:cs="Times New Roman"/>
        </w:rPr>
        <w:t>Based on the findings of this first study</w:t>
      </w:r>
      <w:r w:rsidR="007F5837" w:rsidRPr="00FD6252">
        <w:rPr>
          <w:rFonts w:ascii="Times New Roman" w:hAnsi="Times New Roman" w:cs="Times New Roman"/>
        </w:rPr>
        <w:t>,</w:t>
      </w:r>
      <w:r w:rsidR="007B290A" w:rsidRPr="00FD6252">
        <w:rPr>
          <w:rFonts w:ascii="Times New Roman" w:hAnsi="Times New Roman" w:cs="Times New Roman"/>
        </w:rPr>
        <w:t xml:space="preserve"> micro-focus </w:t>
      </w:r>
      <w:r w:rsidR="00F85851" w:rsidRPr="0016262F">
        <w:rPr>
          <w:rFonts w:ascii="Times New Roman" w:hAnsi="Times New Roman" w:cs="Times New Roman"/>
        </w:rPr>
        <w:t>X</w:t>
      </w:r>
      <w:r w:rsidR="006B55A7" w:rsidRPr="0016262F">
        <w:rPr>
          <w:rFonts w:ascii="Times New Roman" w:hAnsi="Times New Roman" w:cs="Times New Roman"/>
        </w:rPr>
        <w:t xml:space="preserve">-ray </w:t>
      </w:r>
      <w:r w:rsidR="007B290A" w:rsidRPr="0016262F">
        <w:rPr>
          <w:rFonts w:ascii="Times New Roman" w:hAnsi="Times New Roman" w:cs="Times New Roman"/>
        </w:rPr>
        <w:t>t</w:t>
      </w:r>
      <w:r w:rsidRPr="0016262F">
        <w:rPr>
          <w:rFonts w:ascii="Times New Roman" w:hAnsi="Times New Roman" w:cs="Times New Roman"/>
        </w:rPr>
        <w:t>omography prove</w:t>
      </w:r>
      <w:r w:rsidR="00E16DBC" w:rsidRPr="0016262F">
        <w:rPr>
          <w:rFonts w:ascii="Times New Roman" w:hAnsi="Times New Roman" w:cs="Times New Roman"/>
        </w:rPr>
        <w:t>s</w:t>
      </w:r>
      <w:r w:rsidRPr="0016262F">
        <w:rPr>
          <w:rFonts w:ascii="Times New Roman" w:hAnsi="Times New Roman" w:cs="Times New Roman"/>
        </w:rPr>
        <w:t xml:space="preserve"> to be </w:t>
      </w:r>
      <w:r w:rsidR="00114849" w:rsidRPr="0016262F">
        <w:rPr>
          <w:rFonts w:ascii="Times New Roman" w:hAnsi="Times New Roman" w:cs="Times New Roman"/>
        </w:rPr>
        <w:t>a fast</w:t>
      </w:r>
      <w:r w:rsidRPr="0016262F">
        <w:rPr>
          <w:rFonts w:ascii="Times New Roman" w:hAnsi="Times New Roman" w:cs="Times New Roman"/>
        </w:rPr>
        <w:t xml:space="preserve"> technique (no special sample preparation) for the 3D visualization and quantitati</w:t>
      </w:r>
      <w:r w:rsidR="00D8174A" w:rsidRPr="009E687A">
        <w:rPr>
          <w:rFonts w:ascii="Times New Roman" w:hAnsi="Times New Roman" w:cs="Times New Roman"/>
        </w:rPr>
        <w:t>ve analysis of cracks in sam</w:t>
      </w:r>
      <w:r w:rsidR="00D8174A" w:rsidRPr="008E33BB">
        <w:rPr>
          <w:rFonts w:ascii="Times New Roman" w:hAnsi="Times New Roman" w:cs="Times New Roman"/>
        </w:rPr>
        <w:t xml:space="preserve">ples </w:t>
      </w:r>
      <w:r w:rsidR="00DF56E1" w:rsidRPr="008E33BB">
        <w:rPr>
          <w:rFonts w:ascii="Times New Roman" w:hAnsi="Times New Roman" w:cs="Times New Roman"/>
        </w:rPr>
        <w:t xml:space="preserve">penetrable with </w:t>
      </w:r>
      <w:r w:rsidR="00F85851" w:rsidRPr="008E33BB">
        <w:rPr>
          <w:rFonts w:ascii="Times New Roman" w:hAnsi="Times New Roman" w:cs="Times New Roman"/>
        </w:rPr>
        <w:t>X</w:t>
      </w:r>
      <w:r w:rsidR="00D8174A" w:rsidRPr="008E33BB">
        <w:rPr>
          <w:rFonts w:ascii="Times New Roman" w:hAnsi="Times New Roman" w:cs="Times New Roman"/>
        </w:rPr>
        <w:t>-ray energies up to 70</w:t>
      </w:r>
      <w:r w:rsidR="009F7C9B">
        <w:rPr>
          <w:rFonts w:ascii="Times New Roman" w:hAnsi="Times New Roman" w:cs="Times New Roman"/>
        </w:rPr>
        <w:t xml:space="preserve"> </w:t>
      </w:r>
      <w:r w:rsidR="00D8174A" w:rsidRPr="008E33BB">
        <w:rPr>
          <w:rFonts w:ascii="Times New Roman" w:hAnsi="Times New Roman" w:cs="Times New Roman"/>
        </w:rPr>
        <w:t>keV.</w:t>
      </w:r>
      <w:r w:rsidR="004D0037" w:rsidRPr="008E33BB">
        <w:rPr>
          <w:rFonts w:ascii="Times New Roman" w:hAnsi="Times New Roman" w:cs="Times New Roman"/>
        </w:rPr>
        <w:t xml:space="preserve"> </w:t>
      </w:r>
      <w:r w:rsidR="00284BD0" w:rsidRPr="008E33BB">
        <w:rPr>
          <w:rFonts w:ascii="Times New Roman" w:hAnsi="Times New Roman" w:cs="Times New Roman"/>
          <w:lang w:val="en-ZA"/>
        </w:rPr>
        <w:t>It was found that the fracture surfaces of the</w:t>
      </w:r>
      <w:r w:rsidR="00284BD0" w:rsidRPr="008E33BB">
        <w:rPr>
          <w:rFonts w:ascii="Times New Roman" w:hAnsi="Times New Roman" w:cs="Times New Roman"/>
        </w:rPr>
        <w:t xml:space="preserve"> smooth mortar, large and small bricks and coal</w:t>
      </w:r>
      <w:r w:rsidR="00284BD0" w:rsidRPr="008E33BB">
        <w:rPr>
          <w:rFonts w:ascii="Times New Roman" w:hAnsi="Times New Roman" w:cs="Times New Roman"/>
          <w:lang w:val="en-ZA"/>
        </w:rPr>
        <w:t xml:space="preserve"> follow fractal behaviour that is represented by </w:t>
      </w:r>
      <w:r w:rsidR="00E16DBC" w:rsidRPr="008E33BB">
        <w:rPr>
          <w:rFonts w:ascii="Times New Roman" w:hAnsi="Times New Roman" w:cs="Times New Roman"/>
          <w:lang w:val="en-ZA"/>
        </w:rPr>
        <w:t xml:space="preserve">the </w:t>
      </w:r>
      <w:r w:rsidR="00284BD0" w:rsidRPr="008E33BB">
        <w:rPr>
          <w:rFonts w:ascii="Times New Roman" w:hAnsi="Times New Roman" w:cs="Times New Roman"/>
          <w:lang w:val="en-ZA"/>
        </w:rPr>
        <w:t>fractal dimension</w:t>
      </w:r>
      <w:r w:rsidR="007D2C4E" w:rsidRPr="008E33BB">
        <w:rPr>
          <w:rFonts w:ascii="Times New Roman" w:hAnsi="Times New Roman" w:cs="Times New Roman"/>
          <w:lang w:val="en-ZA"/>
        </w:rPr>
        <w:t>s</w:t>
      </w:r>
      <w:r w:rsidR="00284BD0" w:rsidRPr="008E33BB">
        <w:rPr>
          <w:rFonts w:ascii="Times New Roman" w:hAnsi="Times New Roman" w:cs="Times New Roman"/>
          <w:lang w:val="en-ZA"/>
        </w:rPr>
        <w:t xml:space="preserve"> recorded </w:t>
      </w:r>
      <w:r w:rsidR="00B10CEA">
        <w:rPr>
          <w:rFonts w:ascii="Times New Roman" w:hAnsi="Times New Roman" w:cs="Times New Roman"/>
          <w:lang w:val="en-ZA"/>
        </w:rPr>
        <w:t>i</w:t>
      </w:r>
      <w:r w:rsidR="00B10CEA" w:rsidRPr="008E33BB">
        <w:rPr>
          <w:rFonts w:ascii="Times New Roman" w:hAnsi="Times New Roman" w:cs="Times New Roman"/>
          <w:lang w:val="en-ZA"/>
        </w:rPr>
        <w:t xml:space="preserve">n </w:t>
      </w:r>
      <w:r w:rsidR="00161CD3" w:rsidRPr="008E33BB">
        <w:rPr>
          <w:rFonts w:ascii="Times New Roman" w:hAnsi="Times New Roman" w:cs="Times New Roman"/>
          <w:lang w:val="en-ZA"/>
        </w:rPr>
        <w:t>t</w:t>
      </w:r>
      <w:r w:rsidR="00CC5F51" w:rsidRPr="008E33BB">
        <w:rPr>
          <w:rFonts w:ascii="Times New Roman" w:hAnsi="Times New Roman" w:cs="Times New Roman"/>
          <w:lang w:val="en-ZA"/>
        </w:rPr>
        <w:t>able</w:t>
      </w:r>
      <w:r w:rsidR="00284BD0" w:rsidRPr="008E33BB">
        <w:rPr>
          <w:rFonts w:ascii="Times New Roman" w:hAnsi="Times New Roman" w:cs="Times New Roman"/>
          <w:lang w:val="en-ZA"/>
        </w:rPr>
        <w:t xml:space="preserve"> 2.</w:t>
      </w:r>
    </w:p>
    <w:p w14:paraId="57A72289" w14:textId="77777777" w:rsidR="00AF0AC0" w:rsidRPr="008E33BB" w:rsidRDefault="00AA7392" w:rsidP="00307788">
      <w:pPr>
        <w:pStyle w:val="NoSpacing"/>
        <w:ind w:firstLine="720"/>
        <w:jc w:val="both"/>
        <w:rPr>
          <w:rFonts w:ascii="Times New Roman" w:hAnsi="Times New Roman" w:cs="Times New Roman"/>
        </w:rPr>
      </w:pPr>
      <w:r w:rsidRPr="008E33BB">
        <w:rPr>
          <w:rFonts w:ascii="Times New Roman" w:hAnsi="Times New Roman" w:cs="Times New Roman"/>
        </w:rPr>
        <w:t>Preliminary results show that it may be difficult to rely on the absolute value of the fractal dimension</w:t>
      </w:r>
      <w:r w:rsidR="007D2C4E" w:rsidRPr="008E33BB">
        <w:rPr>
          <w:rFonts w:ascii="Times New Roman" w:hAnsi="Times New Roman" w:cs="Times New Roman"/>
        </w:rPr>
        <w:t xml:space="preserve"> for material </w:t>
      </w:r>
      <w:proofErr w:type="spellStart"/>
      <w:r w:rsidR="007D2C4E" w:rsidRPr="008E33BB">
        <w:rPr>
          <w:rFonts w:ascii="Times New Roman" w:hAnsi="Times New Roman" w:cs="Times New Roman"/>
        </w:rPr>
        <w:t>characterisation</w:t>
      </w:r>
      <w:proofErr w:type="spellEnd"/>
      <w:r w:rsidRPr="008E33BB">
        <w:rPr>
          <w:rFonts w:ascii="Times New Roman" w:hAnsi="Times New Roman" w:cs="Times New Roman"/>
        </w:rPr>
        <w:t xml:space="preserve">, which does not appear to be the same for all samples of the same material. </w:t>
      </w:r>
      <w:r w:rsidR="009736B6">
        <w:rPr>
          <w:rFonts w:ascii="Times New Roman" w:hAnsi="Times New Roman" w:cs="Times New Roman"/>
        </w:rPr>
        <w:t>Further</w:t>
      </w:r>
      <w:r w:rsidR="009736B6" w:rsidRPr="008E33BB">
        <w:rPr>
          <w:rFonts w:ascii="Times New Roman" w:hAnsi="Times New Roman" w:cs="Times New Roman"/>
        </w:rPr>
        <w:t xml:space="preserve"> </w:t>
      </w:r>
      <w:r w:rsidR="009736B6">
        <w:rPr>
          <w:rFonts w:ascii="Times New Roman" w:hAnsi="Times New Roman" w:cs="Times New Roman"/>
        </w:rPr>
        <w:t>research</w:t>
      </w:r>
      <w:r w:rsidR="009736B6" w:rsidRPr="008E33BB">
        <w:rPr>
          <w:rFonts w:ascii="Times New Roman" w:hAnsi="Times New Roman" w:cs="Times New Roman"/>
        </w:rPr>
        <w:t xml:space="preserve"> </w:t>
      </w:r>
      <w:r w:rsidRPr="008E33BB">
        <w:rPr>
          <w:rFonts w:ascii="Times New Roman" w:hAnsi="Times New Roman" w:cs="Times New Roman"/>
        </w:rPr>
        <w:t>is needed to assess how much of this is due to inherent measurement limitations of the technique, including plane and crack selection, and how much on real sample properties (such as hardness and impurity distribution)</w:t>
      </w:r>
      <w:r w:rsidR="00623181" w:rsidRPr="008E33BB">
        <w:rPr>
          <w:rFonts w:ascii="Times New Roman" w:hAnsi="Times New Roman" w:cs="Times New Roman"/>
        </w:rPr>
        <w:t>.</w:t>
      </w:r>
    </w:p>
    <w:p w14:paraId="41E4BB02" w14:textId="77777777" w:rsidR="00DB7561" w:rsidRPr="008E33BB" w:rsidRDefault="00DB7561" w:rsidP="00273ABE">
      <w:pPr>
        <w:pStyle w:val="NoSpacing"/>
        <w:rPr>
          <w:rFonts w:ascii="Times New Roman" w:hAnsi="Times New Roman" w:cs="Times New Roman"/>
          <w:b/>
        </w:rPr>
      </w:pPr>
    </w:p>
    <w:p w14:paraId="7EE72260" w14:textId="77777777" w:rsidR="008229DE" w:rsidRPr="008229DE" w:rsidRDefault="008229DE" w:rsidP="008C39EA">
      <w:pPr>
        <w:spacing w:line="240" w:lineRule="auto"/>
        <w:jc w:val="both"/>
        <w:rPr>
          <w:rFonts w:ascii="Times New Roman" w:hAnsi="Times New Roman" w:cs="Times New Roman"/>
          <w:b/>
        </w:rPr>
      </w:pPr>
      <w:r w:rsidRPr="008229DE">
        <w:rPr>
          <w:rFonts w:ascii="Times New Roman" w:hAnsi="Times New Roman" w:cs="Times New Roman"/>
          <w:b/>
        </w:rPr>
        <w:t>References</w:t>
      </w:r>
    </w:p>
    <w:p w14:paraId="041EB73D" w14:textId="77777777" w:rsidR="008229DE" w:rsidRPr="005D23A9" w:rsidRDefault="008229DE" w:rsidP="008C39EA">
      <w:pPr>
        <w:spacing w:line="240" w:lineRule="auto"/>
        <w:ind w:left="720" w:hanging="720"/>
        <w:contextualSpacing/>
        <w:jc w:val="both"/>
        <w:rPr>
          <w:rFonts w:ascii="Times New Roman" w:hAnsi="Times New Roman" w:cs="Times New Roman"/>
        </w:rPr>
      </w:pPr>
      <w:r w:rsidRPr="008229DE">
        <w:rPr>
          <w:rFonts w:ascii="Times New Roman" w:hAnsi="Times New Roman" w:cs="Times New Roman"/>
        </w:rPr>
        <w:t>[</w:t>
      </w:r>
      <w:r w:rsidRPr="00B318ED">
        <w:rPr>
          <w:rFonts w:ascii="Times New Roman" w:hAnsi="Times New Roman" w:cs="Times New Roman"/>
        </w:rPr>
        <w:t>1</w:t>
      </w:r>
      <w:r w:rsidRPr="008229DE">
        <w:rPr>
          <w:rFonts w:ascii="Times New Roman" w:hAnsi="Times New Roman" w:cs="Times New Roman"/>
        </w:rPr>
        <w:t>]</w:t>
      </w:r>
      <w:r w:rsidRPr="008229DE">
        <w:rPr>
          <w:rFonts w:ascii="Times New Roman" w:hAnsi="Times New Roman" w:cs="Times New Roman"/>
        </w:rPr>
        <w:tab/>
        <w:t>Van Dalen G, Don A</w:t>
      </w:r>
      <w:r w:rsidR="00753D9C">
        <w:rPr>
          <w:rFonts w:ascii="Times New Roman" w:hAnsi="Times New Roman" w:cs="Times New Roman"/>
        </w:rPr>
        <w:t xml:space="preserve">, </w:t>
      </w:r>
      <w:proofErr w:type="spellStart"/>
      <w:r w:rsidR="00753D9C">
        <w:rPr>
          <w:rFonts w:ascii="Times New Roman" w:hAnsi="Times New Roman" w:cs="Times New Roman"/>
        </w:rPr>
        <w:t>Nootenboom</w:t>
      </w:r>
      <w:proofErr w:type="spellEnd"/>
      <w:r w:rsidR="005D23A9">
        <w:rPr>
          <w:rFonts w:ascii="Times New Roman" w:hAnsi="Times New Roman" w:cs="Times New Roman"/>
        </w:rPr>
        <w:t xml:space="preserve"> P and </w:t>
      </w:r>
      <w:proofErr w:type="spellStart"/>
      <w:r w:rsidR="005D23A9">
        <w:rPr>
          <w:rFonts w:ascii="Times New Roman" w:hAnsi="Times New Roman" w:cs="Times New Roman"/>
        </w:rPr>
        <w:t>Blonk</w:t>
      </w:r>
      <w:proofErr w:type="spellEnd"/>
      <w:r w:rsidR="005D23A9">
        <w:rPr>
          <w:rFonts w:ascii="Times New Roman" w:hAnsi="Times New Roman" w:cs="Times New Roman"/>
        </w:rPr>
        <w:t xml:space="preserve"> J C G2012 </w:t>
      </w:r>
      <w:r w:rsidR="005D23A9">
        <w:rPr>
          <w:rFonts w:ascii="Times New Roman" w:hAnsi="Times New Roman" w:cs="Times New Roman"/>
          <w:i/>
        </w:rPr>
        <w:t>Microscopy and Analysis</w:t>
      </w:r>
      <w:r w:rsidR="005D23A9">
        <w:rPr>
          <w:rFonts w:ascii="Times New Roman" w:hAnsi="Times New Roman" w:cs="Times New Roman"/>
        </w:rPr>
        <w:t xml:space="preserve"> S8</w:t>
      </w:r>
      <w:r w:rsidR="00B318ED">
        <w:rPr>
          <w:rFonts w:ascii="Times New Roman" w:hAnsi="Times New Roman" w:cs="Times New Roman"/>
        </w:rPr>
        <w:t xml:space="preserve"> (March)</w:t>
      </w:r>
    </w:p>
    <w:p w14:paraId="2968441A" w14:textId="77777777" w:rsidR="00723B55" w:rsidRDefault="008229DE" w:rsidP="00723B55">
      <w:pPr>
        <w:spacing w:line="240" w:lineRule="auto"/>
        <w:contextualSpacing/>
        <w:jc w:val="both"/>
        <w:rPr>
          <w:rFonts w:ascii="Times New Roman" w:hAnsi="Times New Roman" w:cs="Times New Roman"/>
        </w:rPr>
      </w:pPr>
      <w:r w:rsidRPr="00370B25">
        <w:rPr>
          <w:rFonts w:ascii="Times New Roman" w:hAnsi="Times New Roman" w:cs="Times New Roman"/>
        </w:rPr>
        <w:t>[2</w:t>
      </w:r>
      <w:r w:rsidRPr="008229DE">
        <w:rPr>
          <w:rFonts w:ascii="Times New Roman" w:hAnsi="Times New Roman" w:cs="Times New Roman"/>
        </w:rPr>
        <w:t>]</w:t>
      </w:r>
      <w:r w:rsidR="001F59C3">
        <w:rPr>
          <w:rFonts w:ascii="Times New Roman" w:hAnsi="Times New Roman" w:cs="Times New Roman"/>
        </w:rPr>
        <w:tab/>
        <w:t>Landis E N and D T Keane 201</w:t>
      </w:r>
      <w:r w:rsidRPr="008229DE">
        <w:rPr>
          <w:rFonts w:ascii="Times New Roman" w:hAnsi="Times New Roman" w:cs="Times New Roman"/>
        </w:rPr>
        <w:t>0 X-ray Microtomography</w:t>
      </w:r>
      <w:r w:rsidRPr="008229DE">
        <w:rPr>
          <w:rFonts w:ascii="Times New Roman" w:hAnsi="Times New Roman" w:cs="Times New Roman"/>
          <w:i/>
        </w:rPr>
        <w:t>Mater</w:t>
      </w:r>
      <w:r w:rsidR="00370B25">
        <w:rPr>
          <w:rFonts w:ascii="Times New Roman" w:hAnsi="Times New Roman" w:cs="Times New Roman"/>
          <w:i/>
        </w:rPr>
        <w:t>.</w:t>
      </w:r>
      <w:r w:rsidRPr="008229DE">
        <w:rPr>
          <w:rFonts w:ascii="Times New Roman" w:hAnsi="Times New Roman" w:cs="Times New Roman"/>
          <w:i/>
        </w:rPr>
        <w:t>Charact</w:t>
      </w:r>
      <w:r w:rsidR="00370B25">
        <w:rPr>
          <w:rFonts w:ascii="Times New Roman" w:hAnsi="Times New Roman" w:cs="Times New Roman"/>
          <w:i/>
        </w:rPr>
        <w:t>.</w:t>
      </w:r>
      <w:r w:rsidR="001F59C3">
        <w:rPr>
          <w:rFonts w:ascii="Times New Roman" w:hAnsi="Times New Roman" w:cs="Times New Roman"/>
          <w:b/>
        </w:rPr>
        <w:t>6</w:t>
      </w:r>
      <w:r w:rsidRPr="008229DE">
        <w:rPr>
          <w:rFonts w:ascii="Times New Roman" w:hAnsi="Times New Roman" w:cs="Times New Roman"/>
          <w:b/>
        </w:rPr>
        <w:t>1</w:t>
      </w:r>
      <w:r w:rsidR="001F59C3">
        <w:rPr>
          <w:rFonts w:ascii="Times New Roman" w:hAnsi="Times New Roman" w:cs="Times New Roman"/>
        </w:rPr>
        <w:t xml:space="preserve"> 130</w:t>
      </w:r>
      <w:r w:rsidR="00CA5848">
        <w:rPr>
          <w:rFonts w:ascii="Times New Roman" w:hAnsi="Times New Roman" w:cs="Times New Roman"/>
        </w:rPr>
        <w:t>5</w:t>
      </w:r>
      <w:r w:rsidR="00CA5848">
        <w:rPr>
          <w:rFonts w:ascii="Times New Roman" w:hAnsi="Times New Roman" w:cs="Times New Roman"/>
        </w:rPr>
        <w:tab/>
      </w:r>
    </w:p>
    <w:p w14:paraId="200961FA" w14:textId="77777777" w:rsidR="005D5227" w:rsidRPr="00723B55" w:rsidRDefault="005D5227" w:rsidP="00723B55">
      <w:pPr>
        <w:spacing w:line="240" w:lineRule="auto"/>
        <w:contextualSpacing/>
        <w:jc w:val="both"/>
        <w:rPr>
          <w:rFonts w:ascii="Times New Roman" w:hAnsi="Times New Roman" w:cs="Times New Roman"/>
        </w:rPr>
      </w:pPr>
      <w:r w:rsidRPr="00723B55">
        <w:rPr>
          <w:rFonts w:ascii="Times New Roman" w:hAnsi="Times New Roman" w:cs="Times New Roman"/>
        </w:rPr>
        <w:t xml:space="preserve">[3]        </w:t>
      </w:r>
      <w:proofErr w:type="spellStart"/>
      <w:r w:rsidRPr="00723B55">
        <w:rPr>
          <w:rFonts w:ascii="Times New Roman" w:hAnsi="Times New Roman" w:cs="Times New Roman"/>
        </w:rPr>
        <w:t>Bruke</w:t>
      </w:r>
      <w:proofErr w:type="spellEnd"/>
      <w:r w:rsidRPr="00723B55">
        <w:rPr>
          <w:rFonts w:ascii="Times New Roman" w:hAnsi="Times New Roman" w:cs="Times New Roman"/>
        </w:rPr>
        <w:t xml:space="preserve"> O, </w:t>
      </w:r>
      <w:proofErr w:type="spellStart"/>
      <w:r w:rsidRPr="00723B55">
        <w:rPr>
          <w:rFonts w:ascii="Times New Roman" w:hAnsi="Times New Roman" w:cs="Times New Roman"/>
        </w:rPr>
        <w:t>Brockdorf</w:t>
      </w:r>
      <w:proofErr w:type="spellEnd"/>
      <w:r w:rsidRPr="00723B55">
        <w:rPr>
          <w:rFonts w:ascii="Times New Roman" w:hAnsi="Times New Roman" w:cs="Times New Roman"/>
        </w:rPr>
        <w:t xml:space="preserve"> K, </w:t>
      </w:r>
      <w:proofErr w:type="spellStart"/>
      <w:r w:rsidRPr="00723B55">
        <w:rPr>
          <w:rFonts w:ascii="Times New Roman" w:hAnsi="Times New Roman" w:cs="Times New Roman"/>
        </w:rPr>
        <w:t>Drews</w:t>
      </w:r>
      <w:proofErr w:type="spellEnd"/>
      <w:r w:rsidRPr="00723B55">
        <w:rPr>
          <w:rFonts w:ascii="Times New Roman" w:hAnsi="Times New Roman" w:cs="Times New Roman"/>
        </w:rPr>
        <w:t xml:space="preserve"> S, Müller B, </w:t>
      </w:r>
      <w:proofErr w:type="spellStart"/>
      <w:r w:rsidRPr="00723B55">
        <w:rPr>
          <w:rFonts w:ascii="Times New Roman" w:hAnsi="Times New Roman" w:cs="Times New Roman"/>
        </w:rPr>
        <w:t>Donath</w:t>
      </w:r>
      <w:proofErr w:type="spellEnd"/>
      <w:r w:rsidRPr="00723B55">
        <w:rPr>
          <w:rFonts w:ascii="Times New Roman" w:hAnsi="Times New Roman" w:cs="Times New Roman"/>
        </w:rPr>
        <w:t xml:space="preserve"> T, </w:t>
      </w:r>
      <w:proofErr w:type="spellStart"/>
      <w:r w:rsidRPr="00723B55">
        <w:rPr>
          <w:rFonts w:ascii="Times New Roman" w:hAnsi="Times New Roman" w:cs="Times New Roman"/>
        </w:rPr>
        <w:t>Herzen</w:t>
      </w:r>
      <w:proofErr w:type="spellEnd"/>
      <w:r w:rsidRPr="00723B55">
        <w:rPr>
          <w:rFonts w:ascii="Times New Roman" w:hAnsi="Times New Roman" w:cs="Times New Roman"/>
        </w:rPr>
        <w:t xml:space="preserve"> J and Beckmann F 2008</w:t>
      </w:r>
    </w:p>
    <w:p w14:paraId="23008711" w14:textId="36E1689C" w:rsidR="005D5227" w:rsidRPr="00723B55" w:rsidRDefault="005D5227" w:rsidP="00EB4C19">
      <w:pPr>
        <w:spacing w:line="240" w:lineRule="auto"/>
        <w:ind w:left="720" w:hanging="720"/>
        <w:contextualSpacing/>
        <w:jc w:val="both"/>
        <w:rPr>
          <w:rFonts w:ascii="Times New Roman" w:hAnsi="Times New Roman" w:cs="Times New Roman"/>
        </w:rPr>
      </w:pPr>
      <w:r w:rsidRPr="00723B55">
        <w:rPr>
          <w:rFonts w:ascii="Times New Roman" w:hAnsi="Times New Roman" w:cs="Times New Roman"/>
          <w:i/>
        </w:rPr>
        <w:t xml:space="preserve">           </w:t>
      </w:r>
      <w:ins w:id="2" w:author="Doyle, Bryan" w:date="2015-03-19T08:33:00Z">
        <w:r w:rsidR="0016262F">
          <w:rPr>
            <w:rFonts w:ascii="Times New Roman" w:hAnsi="Times New Roman" w:cs="Times New Roman"/>
            <w:i/>
          </w:rPr>
          <w:tab/>
        </w:r>
      </w:ins>
      <w:r w:rsidRPr="00723B55">
        <w:rPr>
          <w:rFonts w:ascii="Times New Roman" w:hAnsi="Times New Roman" w:cs="Times New Roman"/>
          <w:i/>
        </w:rPr>
        <w:t xml:space="preserve">Proceedings on the Developments in X-ray Tomography VI </w:t>
      </w:r>
      <w:r w:rsidRPr="00723B55">
        <w:rPr>
          <w:rFonts w:ascii="Times New Roman" w:hAnsi="Times New Roman" w:cs="Times New Roman"/>
          <w:b/>
        </w:rPr>
        <w:t>7078 16</w:t>
      </w:r>
    </w:p>
    <w:p w14:paraId="664A6972" w14:textId="77777777" w:rsidR="008229DE" w:rsidRPr="008229DE" w:rsidRDefault="008229DE" w:rsidP="008C39EA">
      <w:pPr>
        <w:spacing w:line="240" w:lineRule="auto"/>
        <w:ind w:left="720" w:hanging="720"/>
        <w:contextualSpacing/>
        <w:jc w:val="both"/>
        <w:rPr>
          <w:rFonts w:ascii="Times New Roman" w:hAnsi="Times New Roman" w:cs="Times New Roman"/>
        </w:rPr>
      </w:pPr>
      <w:r w:rsidRPr="008229DE">
        <w:rPr>
          <w:rFonts w:ascii="Times New Roman" w:hAnsi="Times New Roman" w:cs="Times New Roman"/>
        </w:rPr>
        <w:t>[</w:t>
      </w:r>
      <w:r w:rsidR="00BA163D">
        <w:rPr>
          <w:rFonts w:ascii="Times New Roman" w:hAnsi="Times New Roman" w:cs="Times New Roman"/>
        </w:rPr>
        <w:t>4</w:t>
      </w:r>
      <w:r w:rsidRPr="008229DE">
        <w:rPr>
          <w:rFonts w:ascii="Times New Roman" w:hAnsi="Times New Roman" w:cs="Times New Roman"/>
        </w:rPr>
        <w:t>]</w:t>
      </w:r>
      <w:r w:rsidRPr="008229DE">
        <w:rPr>
          <w:rFonts w:ascii="Times New Roman" w:hAnsi="Times New Roman" w:cs="Times New Roman"/>
        </w:rPr>
        <w:tab/>
      </w:r>
      <w:proofErr w:type="spellStart"/>
      <w:r w:rsidRPr="00B004B0">
        <w:rPr>
          <w:rFonts w:ascii="Times New Roman" w:eastAsia="Arial" w:hAnsi="Times New Roman" w:cs="Times New Roman"/>
        </w:rPr>
        <w:t>Charkaluk</w:t>
      </w:r>
      <w:proofErr w:type="spellEnd"/>
      <w:r w:rsidRPr="00B004B0">
        <w:rPr>
          <w:rFonts w:ascii="Times New Roman" w:eastAsia="Arial" w:hAnsi="Times New Roman" w:cs="Times New Roman"/>
        </w:rPr>
        <w:t xml:space="preserve"> E, </w:t>
      </w:r>
      <w:proofErr w:type="spellStart"/>
      <w:r w:rsidRPr="00B004B0">
        <w:rPr>
          <w:rFonts w:ascii="Times New Roman" w:eastAsia="Arial" w:hAnsi="Times New Roman" w:cs="Times New Roman"/>
        </w:rPr>
        <w:t>Bigerelle</w:t>
      </w:r>
      <w:proofErr w:type="spellEnd"/>
      <w:r w:rsidRPr="00B004B0">
        <w:rPr>
          <w:rFonts w:ascii="Times New Roman" w:eastAsia="Arial" w:hAnsi="Times New Roman" w:cs="Times New Roman"/>
        </w:rPr>
        <w:t xml:space="preserve"> M and </w:t>
      </w:r>
      <w:proofErr w:type="spellStart"/>
      <w:r w:rsidRPr="00B004B0">
        <w:rPr>
          <w:rFonts w:ascii="Times New Roman" w:eastAsia="Arial" w:hAnsi="Times New Roman" w:cs="Times New Roman"/>
        </w:rPr>
        <w:t>Iost</w:t>
      </w:r>
      <w:proofErr w:type="spellEnd"/>
      <w:r w:rsidRPr="00B004B0">
        <w:rPr>
          <w:rFonts w:ascii="Times New Roman" w:eastAsia="Arial" w:hAnsi="Times New Roman" w:cs="Times New Roman"/>
        </w:rPr>
        <w:t xml:space="preserve"> A 1998 Fractals and Fracture </w:t>
      </w:r>
      <w:proofErr w:type="spellStart"/>
      <w:r w:rsidRPr="00B004B0">
        <w:rPr>
          <w:rFonts w:ascii="Times New Roman" w:eastAsia="Arial" w:hAnsi="Times New Roman" w:cs="Times New Roman"/>
          <w:i/>
        </w:rPr>
        <w:t>Eng</w:t>
      </w:r>
      <w:r w:rsidR="0093076B">
        <w:rPr>
          <w:rFonts w:ascii="Times New Roman" w:eastAsia="Arial" w:hAnsi="Times New Roman" w:cs="Times New Roman"/>
          <w:i/>
        </w:rPr>
        <w:t>.</w:t>
      </w:r>
      <w:r w:rsidRPr="00B004B0">
        <w:rPr>
          <w:rFonts w:ascii="Times New Roman" w:eastAsia="Arial" w:hAnsi="Times New Roman" w:cs="Times New Roman"/>
          <w:i/>
        </w:rPr>
        <w:t>Fract</w:t>
      </w:r>
      <w:proofErr w:type="spellEnd"/>
      <w:r w:rsidR="0093076B">
        <w:rPr>
          <w:rFonts w:ascii="Times New Roman" w:eastAsia="Arial" w:hAnsi="Times New Roman" w:cs="Times New Roman"/>
          <w:i/>
        </w:rPr>
        <w:t>.</w:t>
      </w:r>
      <w:r w:rsidRPr="00B004B0">
        <w:rPr>
          <w:rFonts w:ascii="Times New Roman" w:eastAsia="Arial" w:hAnsi="Times New Roman" w:cs="Times New Roman"/>
          <w:i/>
        </w:rPr>
        <w:t xml:space="preserve"> Mech</w:t>
      </w:r>
      <w:r w:rsidR="0093076B">
        <w:rPr>
          <w:rFonts w:ascii="Times New Roman" w:eastAsia="Arial" w:hAnsi="Times New Roman" w:cs="Times New Roman"/>
          <w:i/>
        </w:rPr>
        <w:t>.</w:t>
      </w:r>
      <w:r w:rsidRPr="00B004B0">
        <w:rPr>
          <w:rFonts w:ascii="Times New Roman" w:eastAsia="Arial" w:hAnsi="Times New Roman" w:cs="Times New Roman"/>
          <w:b/>
        </w:rPr>
        <w:t xml:space="preserve">61 </w:t>
      </w:r>
      <w:r w:rsidR="001F59C3">
        <w:rPr>
          <w:rFonts w:ascii="Times New Roman" w:eastAsia="Arial" w:hAnsi="Times New Roman" w:cs="Times New Roman"/>
        </w:rPr>
        <w:t>119</w:t>
      </w:r>
    </w:p>
    <w:p w14:paraId="4FBC2530" w14:textId="77777777" w:rsidR="008229DE" w:rsidRDefault="008229DE" w:rsidP="008C39EA">
      <w:pPr>
        <w:spacing w:line="240" w:lineRule="auto"/>
        <w:ind w:left="720" w:hanging="720"/>
        <w:contextualSpacing/>
        <w:jc w:val="both"/>
        <w:rPr>
          <w:rFonts w:ascii="Times New Roman" w:hAnsi="Times New Roman" w:cs="Times New Roman"/>
        </w:rPr>
      </w:pPr>
      <w:r w:rsidRPr="008229DE">
        <w:rPr>
          <w:rFonts w:ascii="Times New Roman" w:hAnsi="Times New Roman" w:cs="Times New Roman"/>
        </w:rPr>
        <w:t>[</w:t>
      </w:r>
      <w:r w:rsidR="00BA163D">
        <w:rPr>
          <w:rFonts w:ascii="Times New Roman" w:hAnsi="Times New Roman" w:cs="Times New Roman"/>
        </w:rPr>
        <w:t>5</w:t>
      </w:r>
      <w:r w:rsidRPr="008229DE">
        <w:rPr>
          <w:rFonts w:ascii="Times New Roman" w:hAnsi="Times New Roman" w:cs="Times New Roman"/>
        </w:rPr>
        <w:t>]</w:t>
      </w:r>
      <w:r w:rsidRPr="008229DE">
        <w:rPr>
          <w:rFonts w:ascii="Times New Roman" w:hAnsi="Times New Roman" w:cs="Times New Roman"/>
        </w:rPr>
        <w:tab/>
      </w:r>
      <w:hyperlink r:id="rId22" w:history="1">
        <w:proofErr w:type="spellStart"/>
        <w:r w:rsidRPr="00B004B0">
          <w:rPr>
            <w:rStyle w:val="Hyperlink"/>
            <w:rFonts w:ascii="Times New Roman" w:hAnsi="Times New Roman" w:cs="Times New Roman"/>
            <w:color w:val="auto"/>
            <w:u w:val="none"/>
            <w:shd w:val="clear" w:color="auto" w:fill="FFFFFF"/>
          </w:rPr>
          <w:t>Normando</w:t>
        </w:r>
        <w:proofErr w:type="spellEnd"/>
      </w:hyperlink>
      <w:r w:rsidRPr="00B004B0">
        <w:rPr>
          <w:rFonts w:ascii="Times New Roman" w:hAnsi="Times New Roman" w:cs="Times New Roman"/>
        </w:rPr>
        <w:t xml:space="preserve"> P G</w:t>
      </w:r>
      <w:r w:rsidRPr="00B004B0">
        <w:rPr>
          <w:rFonts w:ascii="Times New Roman" w:hAnsi="Times New Roman" w:cs="Times New Roman"/>
          <w:shd w:val="clear" w:color="auto" w:fill="FFFFFF"/>
        </w:rPr>
        <w:t>,</w:t>
      </w:r>
      <w:r w:rsidRPr="00B004B0">
        <w:rPr>
          <w:rStyle w:val="apple-converted-space"/>
          <w:rFonts w:ascii="Times New Roman" w:hAnsi="Times New Roman" w:cs="Times New Roman"/>
          <w:shd w:val="clear" w:color="auto" w:fill="FFFFFF"/>
        </w:rPr>
        <w:t> </w:t>
      </w:r>
      <w:proofErr w:type="spellStart"/>
      <w:r w:rsidR="000F19F8">
        <w:fldChar w:fldCharType="begin"/>
      </w:r>
      <w:r w:rsidR="000F19F8">
        <w:instrText xml:space="preserve"> HYPERLINK "http://arxiv.org/find/physics/1/au:+Nascimento_R/0/1/0/all/0/1" </w:instrText>
      </w:r>
      <w:r w:rsidR="000F19F8">
        <w:fldChar w:fldCharType="separate"/>
      </w:r>
      <w:r w:rsidRPr="00B004B0">
        <w:rPr>
          <w:rStyle w:val="Hyperlink"/>
          <w:rFonts w:ascii="Times New Roman" w:hAnsi="Times New Roman" w:cs="Times New Roman"/>
          <w:color w:val="auto"/>
          <w:u w:val="none"/>
          <w:shd w:val="clear" w:color="auto" w:fill="FFFFFF"/>
        </w:rPr>
        <w:t>Nascimento</w:t>
      </w:r>
      <w:proofErr w:type="spellEnd"/>
      <w:r w:rsidR="000F19F8">
        <w:rPr>
          <w:rStyle w:val="Hyperlink"/>
          <w:rFonts w:ascii="Times New Roman" w:hAnsi="Times New Roman" w:cs="Times New Roman"/>
          <w:color w:val="auto"/>
          <w:u w:val="none"/>
          <w:shd w:val="clear" w:color="auto" w:fill="FFFFFF"/>
        </w:rPr>
        <w:fldChar w:fldCharType="end"/>
      </w:r>
      <w:r w:rsidRPr="00B004B0">
        <w:rPr>
          <w:rFonts w:ascii="Times New Roman" w:hAnsi="Times New Roman" w:cs="Times New Roman"/>
        </w:rPr>
        <w:t xml:space="preserve"> R S</w:t>
      </w:r>
      <w:r w:rsidRPr="00B004B0">
        <w:rPr>
          <w:rFonts w:ascii="Times New Roman" w:hAnsi="Times New Roman" w:cs="Times New Roman"/>
          <w:shd w:val="clear" w:color="auto" w:fill="FFFFFF"/>
        </w:rPr>
        <w:t>,</w:t>
      </w:r>
      <w:r w:rsidRPr="00B004B0">
        <w:rPr>
          <w:rStyle w:val="apple-converted-space"/>
          <w:rFonts w:ascii="Times New Roman" w:hAnsi="Times New Roman" w:cs="Times New Roman"/>
          <w:shd w:val="clear" w:color="auto" w:fill="FFFFFF"/>
        </w:rPr>
        <w:t> </w:t>
      </w:r>
      <w:proofErr w:type="spellStart"/>
      <w:r w:rsidR="000F19F8">
        <w:fldChar w:fldCharType="begin"/>
      </w:r>
      <w:r w:rsidR="000F19F8">
        <w:instrText xml:space="preserve"> HYPERLINK "http://arxiv.org/find/physics/1/au:+Moura_E/0/1/0/all/0/1" </w:instrText>
      </w:r>
      <w:r w:rsidR="000F19F8">
        <w:fldChar w:fldCharType="separate"/>
      </w:r>
      <w:r w:rsidRPr="00B004B0">
        <w:rPr>
          <w:rStyle w:val="Hyperlink"/>
          <w:rFonts w:ascii="Times New Roman" w:hAnsi="Times New Roman" w:cs="Times New Roman"/>
          <w:color w:val="auto"/>
          <w:u w:val="none"/>
          <w:shd w:val="clear" w:color="auto" w:fill="FFFFFF"/>
        </w:rPr>
        <w:t>Moura</w:t>
      </w:r>
      <w:proofErr w:type="spellEnd"/>
      <w:r w:rsidR="000F19F8">
        <w:rPr>
          <w:rStyle w:val="Hyperlink"/>
          <w:rFonts w:ascii="Times New Roman" w:hAnsi="Times New Roman" w:cs="Times New Roman"/>
          <w:color w:val="auto"/>
          <w:u w:val="none"/>
          <w:shd w:val="clear" w:color="auto" w:fill="FFFFFF"/>
        </w:rPr>
        <w:fldChar w:fldCharType="end"/>
      </w:r>
      <w:r w:rsidR="00E2070C">
        <w:rPr>
          <w:rFonts w:ascii="Times New Roman" w:hAnsi="Times New Roman" w:cs="Times New Roman"/>
        </w:rPr>
        <w:t xml:space="preserve"> E P and</w:t>
      </w:r>
      <w:hyperlink r:id="rId23" w:history="1">
        <w:r w:rsidRPr="00B004B0">
          <w:rPr>
            <w:rStyle w:val="Hyperlink"/>
            <w:rFonts w:ascii="Times New Roman" w:hAnsi="Times New Roman" w:cs="Times New Roman"/>
            <w:color w:val="auto"/>
            <w:u w:val="none"/>
            <w:shd w:val="clear" w:color="auto" w:fill="FFFFFF"/>
          </w:rPr>
          <w:t xml:space="preserve"> Vieira</w:t>
        </w:r>
      </w:hyperlink>
      <w:r w:rsidRPr="00B004B0">
        <w:rPr>
          <w:rFonts w:ascii="Times New Roman" w:hAnsi="Times New Roman" w:cs="Times New Roman"/>
        </w:rPr>
        <w:t xml:space="preserve"> A P </w:t>
      </w:r>
      <w:r w:rsidRPr="00B004B0">
        <w:rPr>
          <w:rFonts w:ascii="Times New Roman" w:eastAsia="Arial" w:hAnsi="Times New Roman" w:cs="Times New Roman"/>
        </w:rPr>
        <w:t xml:space="preserve">2013 Phys. Rev. E </w:t>
      </w:r>
      <w:r w:rsidRPr="00B004B0">
        <w:rPr>
          <w:rFonts w:ascii="Times New Roman" w:eastAsia="Arial" w:hAnsi="Times New Roman" w:cs="Times New Roman"/>
          <w:b/>
        </w:rPr>
        <w:t>87</w:t>
      </w:r>
      <w:r w:rsidRPr="00B004B0">
        <w:rPr>
          <w:rFonts w:ascii="Times New Roman" w:eastAsia="Arial" w:hAnsi="Times New Roman" w:cs="Times New Roman"/>
        </w:rPr>
        <w:t xml:space="preserve"> 043304</w:t>
      </w:r>
    </w:p>
    <w:p w14:paraId="7FEB760E" w14:textId="77777777" w:rsidR="008229DE" w:rsidRPr="00B004B0" w:rsidRDefault="008229DE" w:rsidP="008C39EA">
      <w:pPr>
        <w:spacing w:after="0" w:line="240" w:lineRule="auto"/>
        <w:ind w:left="720" w:hanging="720"/>
        <w:contextualSpacing/>
        <w:jc w:val="both"/>
        <w:rPr>
          <w:rFonts w:ascii="Times New Roman" w:hAnsi="Times New Roman" w:cs="Times New Roman"/>
        </w:rPr>
      </w:pPr>
      <w:r w:rsidRPr="008229DE">
        <w:rPr>
          <w:rFonts w:ascii="Times New Roman" w:hAnsi="Times New Roman" w:cs="Times New Roman"/>
        </w:rPr>
        <w:t>[</w:t>
      </w:r>
      <w:r w:rsidR="00BA163D">
        <w:rPr>
          <w:rFonts w:ascii="Times New Roman" w:hAnsi="Times New Roman" w:cs="Times New Roman"/>
        </w:rPr>
        <w:t>6</w:t>
      </w:r>
      <w:r w:rsidRPr="008229DE">
        <w:rPr>
          <w:rFonts w:ascii="Times New Roman" w:hAnsi="Times New Roman" w:cs="Times New Roman"/>
        </w:rPr>
        <w:t>]</w:t>
      </w:r>
      <w:r w:rsidRPr="008229DE">
        <w:rPr>
          <w:rFonts w:ascii="Times New Roman" w:hAnsi="Times New Roman" w:cs="Times New Roman"/>
        </w:rPr>
        <w:tab/>
      </w:r>
      <w:hyperlink r:id="rId24" w:tooltip="M Q Jiang" w:history="1">
        <w:r w:rsidRPr="00B004B0">
          <w:rPr>
            <w:rStyle w:val="Hyperlink"/>
            <w:rFonts w:ascii="Times New Roman" w:hAnsi="Times New Roman" w:cs="Times New Roman"/>
            <w:color w:val="auto"/>
            <w:u w:val="none"/>
            <w:shd w:val="clear" w:color="auto" w:fill="FFFFFF"/>
          </w:rPr>
          <w:t>Jiang</w:t>
        </w:r>
      </w:hyperlink>
      <w:r w:rsidRPr="00B004B0">
        <w:rPr>
          <w:rFonts w:ascii="Times New Roman" w:hAnsi="Times New Roman" w:cs="Times New Roman"/>
        </w:rPr>
        <w:t xml:space="preserve"> M Q</w:t>
      </w:r>
      <w:r w:rsidRPr="00B004B0">
        <w:rPr>
          <w:rFonts w:ascii="Times New Roman" w:hAnsi="Times New Roman" w:cs="Times New Roman"/>
          <w:shd w:val="clear" w:color="auto" w:fill="FFFFFF"/>
        </w:rPr>
        <w:t>,</w:t>
      </w:r>
      <w:r w:rsidRPr="00B004B0">
        <w:rPr>
          <w:rStyle w:val="apple-converted-space"/>
          <w:rFonts w:ascii="Times New Roman" w:hAnsi="Times New Roman" w:cs="Times New Roman"/>
          <w:shd w:val="clear" w:color="auto" w:fill="FFFFFF"/>
        </w:rPr>
        <w:t> </w:t>
      </w:r>
      <w:proofErr w:type="spellStart"/>
      <w:r w:rsidRPr="00E2070C">
        <w:rPr>
          <w:rFonts w:ascii="Times New Roman" w:hAnsi="Times New Roman" w:cs="Times New Roman"/>
          <w:shd w:val="clear" w:color="auto" w:fill="FFFFFF"/>
        </w:rPr>
        <w:t>Meng</w:t>
      </w:r>
      <w:proofErr w:type="spellEnd"/>
      <w:r w:rsidRPr="00B004B0">
        <w:rPr>
          <w:rFonts w:ascii="Times New Roman" w:hAnsi="Times New Roman" w:cs="Times New Roman"/>
        </w:rPr>
        <w:t xml:space="preserve"> J X</w:t>
      </w:r>
      <w:r w:rsidRPr="00B004B0">
        <w:rPr>
          <w:rFonts w:ascii="Times New Roman" w:hAnsi="Times New Roman" w:cs="Times New Roman"/>
          <w:shd w:val="clear" w:color="auto" w:fill="FFFFFF"/>
        </w:rPr>
        <w:t>,</w:t>
      </w:r>
      <w:r w:rsidRPr="00B004B0">
        <w:rPr>
          <w:rStyle w:val="apple-converted-space"/>
          <w:rFonts w:ascii="Times New Roman" w:hAnsi="Times New Roman" w:cs="Times New Roman"/>
          <w:shd w:val="clear" w:color="auto" w:fill="FFFFFF"/>
        </w:rPr>
        <w:t> </w:t>
      </w:r>
      <w:r w:rsidRPr="00E2070C">
        <w:rPr>
          <w:rFonts w:ascii="Times New Roman" w:hAnsi="Times New Roman" w:cs="Times New Roman"/>
          <w:shd w:val="clear" w:color="auto" w:fill="FFFFFF"/>
        </w:rPr>
        <w:t>Gao</w:t>
      </w:r>
      <w:r w:rsidRPr="00B004B0">
        <w:rPr>
          <w:rFonts w:ascii="Times New Roman" w:hAnsi="Times New Roman" w:cs="Times New Roman"/>
        </w:rPr>
        <w:t xml:space="preserve"> J B</w:t>
      </w:r>
      <w:r w:rsidRPr="00B004B0">
        <w:rPr>
          <w:rFonts w:ascii="Times New Roman" w:hAnsi="Times New Roman" w:cs="Times New Roman"/>
          <w:shd w:val="clear" w:color="auto" w:fill="FFFFFF"/>
        </w:rPr>
        <w:t>,</w:t>
      </w:r>
      <w:r w:rsidRPr="00B004B0">
        <w:rPr>
          <w:rStyle w:val="apple-converted-space"/>
          <w:rFonts w:ascii="Times New Roman" w:hAnsi="Times New Roman" w:cs="Times New Roman"/>
          <w:shd w:val="clear" w:color="auto" w:fill="FFFFFF"/>
        </w:rPr>
        <w:t> </w:t>
      </w:r>
      <w:r w:rsidRPr="00E2070C">
        <w:rPr>
          <w:rFonts w:ascii="Times New Roman" w:hAnsi="Times New Roman" w:cs="Times New Roman"/>
          <w:shd w:val="clear" w:color="auto" w:fill="FFFFFF"/>
        </w:rPr>
        <w:t>Wang</w:t>
      </w:r>
      <w:r w:rsidR="00E2070C">
        <w:rPr>
          <w:rFonts w:ascii="Times New Roman" w:hAnsi="Times New Roman" w:cs="Times New Roman"/>
        </w:rPr>
        <w:t xml:space="preserve"> X L</w:t>
      </w:r>
      <w:r w:rsidRPr="00B004B0">
        <w:rPr>
          <w:rFonts w:ascii="Times New Roman" w:hAnsi="Times New Roman" w:cs="Times New Roman"/>
          <w:shd w:val="clear" w:color="auto" w:fill="FFFFFF"/>
        </w:rPr>
        <w:t>,</w:t>
      </w:r>
      <w:r w:rsidRPr="00B004B0">
        <w:rPr>
          <w:rStyle w:val="apple-converted-space"/>
          <w:rFonts w:ascii="Times New Roman" w:hAnsi="Times New Roman" w:cs="Times New Roman"/>
          <w:shd w:val="clear" w:color="auto" w:fill="FFFFFF"/>
        </w:rPr>
        <w:t> </w:t>
      </w:r>
      <w:proofErr w:type="spellStart"/>
      <w:r w:rsidRPr="00E2070C">
        <w:rPr>
          <w:rFonts w:ascii="Times New Roman" w:hAnsi="Times New Roman" w:cs="Times New Roman"/>
          <w:shd w:val="clear" w:color="auto" w:fill="FFFFFF"/>
        </w:rPr>
        <w:t>Rouxel</w:t>
      </w:r>
      <w:proofErr w:type="spellEnd"/>
      <w:r w:rsidRPr="00B004B0">
        <w:rPr>
          <w:rFonts w:ascii="Times New Roman" w:hAnsi="Times New Roman" w:cs="Times New Roman"/>
        </w:rPr>
        <w:t xml:space="preserve"> T</w:t>
      </w:r>
      <w:r w:rsidRPr="00B004B0">
        <w:rPr>
          <w:rFonts w:ascii="Times New Roman" w:hAnsi="Times New Roman" w:cs="Times New Roman"/>
          <w:shd w:val="clear" w:color="auto" w:fill="FFFFFF"/>
        </w:rPr>
        <w:t>,</w:t>
      </w:r>
      <w:r w:rsidRPr="00B004B0">
        <w:rPr>
          <w:rStyle w:val="apple-converted-space"/>
          <w:rFonts w:ascii="Times New Roman" w:hAnsi="Times New Roman" w:cs="Times New Roman"/>
          <w:shd w:val="clear" w:color="auto" w:fill="FFFFFF"/>
        </w:rPr>
        <w:t> </w:t>
      </w:r>
      <w:proofErr w:type="spellStart"/>
      <w:r w:rsidRPr="00E2070C">
        <w:rPr>
          <w:rFonts w:ascii="Times New Roman" w:hAnsi="Times New Roman" w:cs="Times New Roman"/>
          <w:shd w:val="clear" w:color="auto" w:fill="FFFFFF"/>
        </w:rPr>
        <w:t>Keryvin</w:t>
      </w:r>
      <w:proofErr w:type="spellEnd"/>
      <w:r w:rsidRPr="00B004B0">
        <w:rPr>
          <w:rFonts w:ascii="Times New Roman" w:hAnsi="Times New Roman" w:cs="Times New Roman"/>
        </w:rPr>
        <w:t xml:space="preserve"> V</w:t>
      </w:r>
      <w:r w:rsidRPr="00B004B0">
        <w:rPr>
          <w:rFonts w:ascii="Times New Roman" w:hAnsi="Times New Roman" w:cs="Times New Roman"/>
          <w:shd w:val="clear" w:color="auto" w:fill="FFFFFF"/>
        </w:rPr>
        <w:t>,</w:t>
      </w:r>
      <w:r w:rsidRPr="00B004B0">
        <w:rPr>
          <w:rStyle w:val="apple-converted-space"/>
          <w:rFonts w:ascii="Times New Roman" w:hAnsi="Times New Roman" w:cs="Times New Roman"/>
          <w:shd w:val="clear" w:color="auto" w:fill="FFFFFF"/>
        </w:rPr>
        <w:t> </w:t>
      </w:r>
      <w:proofErr w:type="spellStart"/>
      <w:r w:rsidRPr="00E2070C">
        <w:rPr>
          <w:rFonts w:ascii="Times New Roman" w:hAnsi="Times New Roman" w:cs="Times New Roman"/>
          <w:shd w:val="clear" w:color="auto" w:fill="FFFFFF"/>
        </w:rPr>
        <w:t>Ling</w:t>
      </w:r>
      <w:r w:rsidRPr="00B004B0">
        <w:rPr>
          <w:rFonts w:ascii="Times New Roman" w:hAnsi="Times New Roman" w:cs="Times New Roman"/>
        </w:rPr>
        <w:t>Z</w:t>
      </w:r>
      <w:r w:rsidRPr="00B004B0">
        <w:rPr>
          <w:rStyle w:val="apple-converted-space"/>
          <w:rFonts w:ascii="Times New Roman" w:hAnsi="Times New Roman" w:cs="Times New Roman"/>
          <w:shd w:val="clear" w:color="auto" w:fill="FFFFFF"/>
        </w:rPr>
        <w:t>and</w:t>
      </w:r>
      <w:proofErr w:type="spellEnd"/>
      <w:r w:rsidRPr="00E2070C">
        <w:rPr>
          <w:rFonts w:ascii="Times New Roman" w:hAnsi="Times New Roman" w:cs="Times New Roman"/>
          <w:shd w:val="clear" w:color="auto" w:fill="FFFFFF"/>
        </w:rPr>
        <w:t xml:space="preserve"> Dai</w:t>
      </w:r>
      <w:r w:rsidRPr="00B004B0">
        <w:rPr>
          <w:rFonts w:ascii="Times New Roman" w:hAnsi="Times New Roman" w:cs="Times New Roman"/>
        </w:rPr>
        <w:t xml:space="preserve"> L H </w:t>
      </w:r>
      <w:r w:rsidRPr="00B004B0">
        <w:rPr>
          <w:rFonts w:ascii="Times New Roman" w:eastAsia="Arial" w:hAnsi="Times New Roman" w:cs="Times New Roman"/>
        </w:rPr>
        <w:t>2010</w:t>
      </w:r>
      <w:r w:rsidR="0096335C">
        <w:rPr>
          <w:rFonts w:ascii="Times New Roman" w:eastAsia="Arial" w:hAnsi="Times New Roman" w:cs="Times New Roman"/>
        </w:rPr>
        <w:t xml:space="preserve"> </w:t>
      </w:r>
      <w:proofErr w:type="spellStart"/>
      <w:r w:rsidR="001F59C3" w:rsidRPr="001F59C3">
        <w:rPr>
          <w:rFonts w:ascii="Times New Roman" w:hAnsi="Times New Roman" w:cs="Times New Roman"/>
          <w:i/>
        </w:rPr>
        <w:t>I</w:t>
      </w:r>
      <w:r w:rsidRPr="00B004B0">
        <w:rPr>
          <w:rFonts w:ascii="Times New Roman" w:eastAsia="Arial" w:hAnsi="Times New Roman" w:cs="Times New Roman"/>
          <w:i/>
        </w:rPr>
        <w:t>ntermetallics</w:t>
      </w:r>
      <w:proofErr w:type="spellEnd"/>
      <w:r w:rsidR="00392549">
        <w:fldChar w:fldCharType="begin"/>
      </w:r>
      <w:r w:rsidR="00392549">
        <w:instrText xml:space="preserve"> HYPERLINK "http://www.sciencedirect.com/science/journal/09669795/18/12" \h </w:instrText>
      </w:r>
      <w:r w:rsidR="00392549">
        <w:fldChar w:fldCharType="end"/>
      </w:r>
      <w:r w:rsidRPr="00B004B0">
        <w:rPr>
          <w:rFonts w:ascii="Times New Roman" w:eastAsia="Arial" w:hAnsi="Times New Roman" w:cs="Times New Roman"/>
        </w:rPr>
        <w:t xml:space="preserve"> </w:t>
      </w:r>
      <w:r w:rsidRPr="00EE65CF">
        <w:rPr>
          <w:rFonts w:ascii="Times New Roman" w:eastAsia="Arial" w:hAnsi="Times New Roman" w:cs="Times New Roman"/>
          <w:b/>
        </w:rPr>
        <w:t>18</w:t>
      </w:r>
      <w:r w:rsidR="001F59C3" w:rsidRPr="00EE65CF">
        <w:rPr>
          <w:rFonts w:ascii="Times New Roman" w:eastAsia="Arial" w:hAnsi="Times New Roman" w:cs="Times New Roman"/>
        </w:rPr>
        <w:t xml:space="preserve"> 2468</w:t>
      </w:r>
    </w:p>
    <w:p w14:paraId="071CEC34" w14:textId="77777777" w:rsidR="008229DE" w:rsidRPr="008229DE" w:rsidRDefault="008229DE" w:rsidP="008C39EA">
      <w:pPr>
        <w:spacing w:line="240" w:lineRule="auto"/>
        <w:ind w:left="720" w:hanging="720"/>
        <w:contextualSpacing/>
        <w:jc w:val="both"/>
        <w:rPr>
          <w:rFonts w:ascii="Times New Roman" w:hAnsi="Times New Roman" w:cs="Times New Roman"/>
        </w:rPr>
      </w:pPr>
      <w:r w:rsidRPr="008229DE">
        <w:rPr>
          <w:rFonts w:ascii="Times New Roman" w:hAnsi="Times New Roman" w:cs="Times New Roman"/>
        </w:rPr>
        <w:t>[</w:t>
      </w:r>
      <w:r w:rsidR="00BA163D">
        <w:rPr>
          <w:rFonts w:ascii="Times New Roman" w:hAnsi="Times New Roman" w:cs="Times New Roman"/>
        </w:rPr>
        <w:t>7</w:t>
      </w:r>
      <w:r w:rsidRPr="008229DE">
        <w:rPr>
          <w:rFonts w:ascii="Times New Roman" w:hAnsi="Times New Roman" w:cs="Times New Roman"/>
        </w:rPr>
        <w:t>]</w:t>
      </w:r>
      <w:r w:rsidRPr="008229DE">
        <w:rPr>
          <w:rFonts w:ascii="Times New Roman" w:hAnsi="Times New Roman" w:cs="Times New Roman"/>
        </w:rPr>
        <w:tab/>
      </w:r>
      <w:r w:rsidRPr="00B004B0">
        <w:rPr>
          <w:rFonts w:ascii="Times New Roman" w:hAnsi="Times New Roman" w:cs="Times New Roman"/>
        </w:rPr>
        <w:t xml:space="preserve">Lee K I, Choi S C, Park T N and You D S </w:t>
      </w:r>
      <w:r w:rsidRPr="00B004B0">
        <w:rPr>
          <w:rFonts w:ascii="Times New Roman" w:eastAsiaTheme="minorHAnsi" w:hAnsi="Times New Roman" w:cs="Times New Roman"/>
          <w:lang w:val="en-ZA" w:bidi="ar-SA"/>
        </w:rPr>
        <w:t>1999</w:t>
      </w:r>
      <w:r w:rsidR="00E8613B">
        <w:rPr>
          <w:rFonts w:ascii="Times New Roman" w:eastAsiaTheme="minorHAnsi" w:hAnsi="Times New Roman" w:cs="Times New Roman"/>
          <w:lang w:val="en-ZA" w:bidi="ar-SA"/>
        </w:rPr>
        <w:t xml:space="preserve"> </w:t>
      </w:r>
      <w:proofErr w:type="spellStart"/>
      <w:r w:rsidR="007F6240">
        <w:rPr>
          <w:rFonts w:ascii="Times New Roman" w:eastAsiaTheme="minorHAnsi" w:hAnsi="Times New Roman" w:cs="Times New Roman"/>
          <w:i/>
          <w:lang w:val="en-ZA" w:bidi="ar-SA"/>
        </w:rPr>
        <w:t>Dentomaxillofac</w:t>
      </w:r>
      <w:proofErr w:type="spellEnd"/>
      <w:r w:rsidR="007F6240">
        <w:rPr>
          <w:rFonts w:ascii="Times New Roman" w:eastAsiaTheme="minorHAnsi" w:hAnsi="Times New Roman" w:cs="Times New Roman"/>
          <w:i/>
          <w:lang w:val="en-ZA" w:bidi="ar-SA"/>
        </w:rPr>
        <w:t>.</w:t>
      </w:r>
      <w:r w:rsidR="00F6691E">
        <w:rPr>
          <w:rFonts w:ascii="Times New Roman" w:eastAsiaTheme="minorHAnsi" w:hAnsi="Times New Roman" w:cs="Times New Roman"/>
          <w:i/>
          <w:lang w:val="en-ZA" w:bidi="ar-SA"/>
        </w:rPr>
        <w:t xml:space="preserve"> Rad</w:t>
      </w:r>
      <w:r w:rsidR="007F6240">
        <w:rPr>
          <w:rFonts w:ascii="Times New Roman" w:eastAsiaTheme="minorHAnsi" w:hAnsi="Times New Roman" w:cs="Times New Roman"/>
          <w:i/>
          <w:lang w:val="en-ZA" w:bidi="ar-SA"/>
        </w:rPr>
        <w:t>.</w:t>
      </w:r>
      <w:r w:rsidRPr="00B004B0">
        <w:rPr>
          <w:rFonts w:ascii="Times New Roman" w:eastAsiaTheme="minorHAnsi" w:hAnsi="Times New Roman" w:cs="Times New Roman"/>
          <w:b/>
          <w:lang w:val="en-ZA" w:bidi="ar-SA"/>
        </w:rPr>
        <w:t xml:space="preserve">28 </w:t>
      </w:r>
      <w:r w:rsidR="001F59C3">
        <w:rPr>
          <w:rFonts w:ascii="Times New Roman" w:eastAsiaTheme="minorHAnsi" w:hAnsi="Times New Roman" w:cs="Times New Roman"/>
          <w:lang w:val="en-ZA" w:bidi="ar-SA"/>
        </w:rPr>
        <w:t>284</w:t>
      </w:r>
    </w:p>
    <w:p w14:paraId="7B9E36C4" w14:textId="77777777" w:rsidR="008229DE" w:rsidRPr="00D41523" w:rsidRDefault="008229DE" w:rsidP="00307788">
      <w:pPr>
        <w:spacing w:after="0" w:line="240" w:lineRule="auto"/>
        <w:ind w:left="720" w:hanging="720"/>
        <w:contextualSpacing/>
        <w:jc w:val="both"/>
        <w:rPr>
          <w:rFonts w:ascii="Times New Roman" w:hAnsi="Times New Roman" w:cs="Times New Roman"/>
        </w:rPr>
      </w:pPr>
      <w:r w:rsidRPr="008229DE">
        <w:rPr>
          <w:rFonts w:ascii="Times New Roman" w:hAnsi="Times New Roman" w:cs="Times New Roman"/>
        </w:rPr>
        <w:t>[</w:t>
      </w:r>
      <w:r w:rsidR="00BA163D">
        <w:rPr>
          <w:rFonts w:ascii="Times New Roman" w:hAnsi="Times New Roman" w:cs="Times New Roman"/>
        </w:rPr>
        <w:t>8</w:t>
      </w:r>
      <w:r w:rsidRPr="008229DE">
        <w:rPr>
          <w:rFonts w:ascii="Times New Roman" w:hAnsi="Times New Roman" w:cs="Times New Roman"/>
        </w:rPr>
        <w:t>]</w:t>
      </w:r>
      <w:r w:rsidRPr="008229DE">
        <w:rPr>
          <w:rFonts w:ascii="Times New Roman" w:hAnsi="Times New Roman" w:cs="Times New Roman"/>
        </w:rPr>
        <w:tab/>
      </w:r>
      <w:r w:rsidR="00DB7561" w:rsidRPr="0096335C">
        <w:rPr>
          <w:rFonts w:ascii="Times New Roman" w:eastAsia="Times New Roman" w:hAnsi="Times New Roman" w:cs="Times New Roman"/>
          <w:color w:val="000000" w:themeColor="text1"/>
          <w:lang w:val="en-ZA" w:eastAsia="en-ZA" w:bidi="ar-SA"/>
        </w:rPr>
        <w:t>Kraft R 199</w:t>
      </w:r>
      <w:r w:rsidR="00C47D18" w:rsidRPr="0096335C">
        <w:rPr>
          <w:rFonts w:ascii="Times New Roman" w:eastAsia="Times New Roman" w:hAnsi="Times New Roman" w:cs="Times New Roman"/>
          <w:color w:val="000000" w:themeColor="text1"/>
          <w:lang w:val="en-ZA" w:eastAsia="en-ZA" w:bidi="ar-SA"/>
        </w:rPr>
        <w:t>7</w:t>
      </w:r>
      <w:r w:rsidR="00DB7561" w:rsidRPr="0096335C">
        <w:rPr>
          <w:rFonts w:ascii="Times New Roman" w:eastAsia="Times New Roman" w:hAnsi="Times New Roman" w:cs="Times New Roman"/>
          <w:color w:val="000000" w:themeColor="text1"/>
          <w:lang w:val="en-ZA" w:eastAsia="en-ZA" w:bidi="ar-SA"/>
        </w:rPr>
        <w:t xml:space="preserve"> Fractals and Dimensions </w:t>
      </w:r>
      <w:r w:rsidR="00C47D18" w:rsidRPr="0096335C">
        <w:rPr>
          <w:rFonts w:ascii="Times New Roman" w:eastAsia="Times New Roman" w:hAnsi="Times New Roman" w:cs="Times New Roman"/>
          <w:i/>
          <w:iCs/>
          <w:color w:val="000000" w:themeColor="text1"/>
          <w:lang w:val="en-ZA" w:eastAsia="en-ZA" w:bidi="ar-SA"/>
        </w:rPr>
        <w:t xml:space="preserve">Journal of Agricultural, </w:t>
      </w:r>
      <w:proofErr w:type="spellStart"/>
      <w:r w:rsidR="00C47D18" w:rsidRPr="0096335C">
        <w:rPr>
          <w:rFonts w:ascii="Times New Roman" w:eastAsia="Times New Roman" w:hAnsi="Times New Roman" w:cs="Times New Roman"/>
          <w:i/>
          <w:iCs/>
          <w:color w:val="000000" w:themeColor="text1"/>
          <w:lang w:val="en-ZA" w:eastAsia="en-ZA" w:bidi="ar-SA"/>
        </w:rPr>
        <w:t>Nutrional</w:t>
      </w:r>
      <w:proofErr w:type="spellEnd"/>
      <w:r w:rsidR="00C47D18" w:rsidRPr="0096335C">
        <w:rPr>
          <w:rFonts w:ascii="Times New Roman" w:eastAsia="Times New Roman" w:hAnsi="Times New Roman" w:cs="Times New Roman"/>
          <w:i/>
          <w:iCs/>
          <w:color w:val="000000" w:themeColor="text1"/>
          <w:lang w:val="en-ZA" w:eastAsia="en-ZA" w:bidi="ar-SA"/>
        </w:rPr>
        <w:t xml:space="preserve"> and Environmental Sciences</w:t>
      </w:r>
      <w:r w:rsidR="003A4666">
        <w:rPr>
          <w:rFonts w:ascii="Times New Roman" w:eastAsia="Times New Roman" w:hAnsi="Times New Roman" w:cs="Times New Roman"/>
          <w:i/>
          <w:iCs/>
          <w:color w:val="000000" w:themeColor="text1"/>
          <w:lang w:val="en-ZA" w:eastAsia="en-ZA" w:bidi="ar-SA"/>
        </w:rPr>
        <w:t xml:space="preserve"> </w:t>
      </w:r>
      <w:r w:rsidR="00D41523" w:rsidRPr="0096335C">
        <w:rPr>
          <w:rFonts w:ascii="Times New Roman" w:eastAsia="Times New Roman" w:hAnsi="Times New Roman" w:cs="Times New Roman"/>
          <w:iCs/>
          <w:color w:val="000000" w:themeColor="text1"/>
          <w:lang w:val="en-ZA" w:eastAsia="en-ZA" w:bidi="ar-SA"/>
        </w:rPr>
        <w:t>http://web2.wzw.tum.de/ane/janes.html</w:t>
      </w:r>
    </w:p>
    <w:p w14:paraId="7FA80006" w14:textId="77777777" w:rsidR="00E8613B" w:rsidRPr="00E8613B" w:rsidRDefault="008229DE" w:rsidP="00E8613B">
      <w:pPr>
        <w:pStyle w:val="NoSpacing"/>
        <w:rPr>
          <w:i/>
        </w:rPr>
      </w:pPr>
      <w:r w:rsidRPr="008229DE">
        <w:t>[</w:t>
      </w:r>
      <w:r w:rsidR="00BA163D">
        <w:t>9</w:t>
      </w:r>
      <w:r w:rsidRPr="008229DE">
        <w:t>]</w:t>
      </w:r>
      <w:r w:rsidRPr="008229DE">
        <w:tab/>
      </w:r>
      <w:r w:rsidR="00DB7561" w:rsidRPr="00723B55">
        <w:rPr>
          <w:rFonts w:ascii="Times New Roman" w:hAnsi="Times New Roman" w:cs="Times New Roman"/>
          <w:lang w:val="nl-NL"/>
        </w:rPr>
        <w:t xml:space="preserve">Hoffman J W and De Beer F C </w:t>
      </w:r>
      <w:r w:rsidR="00DB7561" w:rsidRPr="00723B55">
        <w:rPr>
          <w:rFonts w:ascii="Times New Roman" w:hAnsi="Times New Roman" w:cs="Times New Roman"/>
        </w:rPr>
        <w:t>2012</w:t>
      </w:r>
      <w:r w:rsidR="00E8613B">
        <w:t xml:space="preserve"> </w:t>
      </w:r>
      <w:r w:rsidR="006D053B" w:rsidRPr="00E8613B">
        <w:rPr>
          <w:i/>
          <w:lang w:val="nl-NL"/>
        </w:rPr>
        <w:t xml:space="preserve">Proceedings of the 18th </w:t>
      </w:r>
      <w:r w:rsidR="00DB7561" w:rsidRPr="00E8613B">
        <w:rPr>
          <w:i/>
        </w:rPr>
        <w:t>World Conference on</w:t>
      </w:r>
      <w:r w:rsidR="00E8613B" w:rsidRPr="00E8613B">
        <w:rPr>
          <w:i/>
        </w:rPr>
        <w:t xml:space="preserve"> </w:t>
      </w:r>
    </w:p>
    <w:p w14:paraId="6B15EC13" w14:textId="77777777" w:rsidR="00D1783A" w:rsidRPr="007D6B4D" w:rsidRDefault="00E8613B" w:rsidP="00FF2CE6">
      <w:pPr>
        <w:pStyle w:val="NoSpacing"/>
        <w:ind w:left="720"/>
        <w:rPr>
          <w:rFonts w:ascii="Times New Roman" w:hAnsi="Times New Roman" w:cs="Times New Roman"/>
        </w:rPr>
      </w:pPr>
      <w:r w:rsidRPr="007D6B4D">
        <w:rPr>
          <w:rFonts w:ascii="Times New Roman" w:hAnsi="Times New Roman" w:cs="Times New Roman"/>
          <w:i/>
        </w:rPr>
        <w:t>Nondestructive Testing</w:t>
      </w:r>
      <w:r w:rsidR="00C248DD" w:rsidRPr="007D6B4D">
        <w:rPr>
          <w:rFonts w:ascii="Times New Roman" w:hAnsi="Times New Roman" w:cs="Times New Roman"/>
          <w:i/>
        </w:rPr>
        <w:t xml:space="preserve"> </w:t>
      </w:r>
      <w:r w:rsidRPr="007D6B4D">
        <w:rPr>
          <w:rFonts w:ascii="Times New Roman" w:hAnsi="Times New Roman" w:cs="Times New Roman"/>
          <w:b/>
        </w:rPr>
        <w:t xml:space="preserve">18 </w:t>
      </w:r>
      <w:r w:rsidRPr="007D6B4D">
        <w:rPr>
          <w:rFonts w:ascii="Times New Roman" w:hAnsi="Times New Roman" w:cs="Times New Roman"/>
        </w:rPr>
        <w:t>16</w:t>
      </w:r>
      <w:r w:rsidR="00EE65CF" w:rsidRPr="007D6B4D">
        <w:rPr>
          <w:rFonts w:ascii="Times New Roman" w:hAnsi="Times New Roman" w:cs="Times New Roman"/>
        </w:rPr>
        <w:t xml:space="preserve">      </w:t>
      </w:r>
      <w:r w:rsidR="00D173AC" w:rsidRPr="007D6B4D">
        <w:rPr>
          <w:rFonts w:ascii="Times New Roman" w:hAnsi="Times New Roman" w:cs="Times New Roman"/>
        </w:rPr>
        <w:t xml:space="preserve">     </w:t>
      </w:r>
      <w:r w:rsidR="00FF2CE6" w:rsidRPr="007D6B4D">
        <w:rPr>
          <w:rFonts w:ascii="Times New Roman" w:hAnsi="Times New Roman" w:cs="Times New Roman"/>
        </w:rPr>
        <w:t xml:space="preserve">            </w:t>
      </w:r>
      <w:r w:rsidR="008B3F2B" w:rsidRPr="007D6B4D">
        <w:rPr>
          <w:rFonts w:ascii="Times New Roman" w:hAnsi="Times New Roman" w:cs="Times New Roman"/>
        </w:rPr>
        <w:t>http://www.ndt.net/article/w</w:t>
      </w:r>
      <w:r w:rsidR="00EE65CF" w:rsidRPr="007D6B4D">
        <w:rPr>
          <w:rFonts w:ascii="Times New Roman" w:hAnsi="Times New Roman" w:cs="Times New Roman"/>
        </w:rPr>
        <w:t>cndt2012/papers/37wcndtfinal00037.pdf</w:t>
      </w:r>
    </w:p>
    <w:sectPr w:rsidR="00D1783A" w:rsidRPr="007D6B4D" w:rsidSect="004215D7">
      <w:footerReference w:type="default" r:id="rId25"/>
      <w:pgSz w:w="11906" w:h="16838"/>
      <w:pgMar w:top="1440" w:right="1440" w:bottom="1440" w:left="1985" w:header="708" w:footer="708" w:gutter="0"/>
      <w:pgNumType w:start="1"/>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DE4342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AF36F0" w14:textId="77777777" w:rsidR="000F5DE0" w:rsidRDefault="000F5DE0" w:rsidP="00632D40">
      <w:pPr>
        <w:spacing w:after="0" w:line="240" w:lineRule="auto"/>
      </w:pPr>
      <w:r>
        <w:separator/>
      </w:r>
    </w:p>
  </w:endnote>
  <w:endnote w:type="continuationSeparator" w:id="0">
    <w:p w14:paraId="5E8507A9" w14:textId="77777777" w:rsidR="000F5DE0" w:rsidRDefault="000F5DE0" w:rsidP="00632D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2587700"/>
      <w:docPartObj>
        <w:docPartGallery w:val="Page Numbers (Bottom of Page)"/>
        <w:docPartUnique/>
      </w:docPartObj>
    </w:sdtPr>
    <w:sdtEndPr/>
    <w:sdtContent>
      <w:p w14:paraId="7D18D35B" w14:textId="77777777" w:rsidR="00A830E1" w:rsidRDefault="003B09C6">
        <w:pPr>
          <w:pStyle w:val="Footer"/>
          <w:jc w:val="center"/>
        </w:pPr>
        <w:r>
          <w:fldChar w:fldCharType="begin"/>
        </w:r>
        <w:r w:rsidR="005E5430">
          <w:instrText xml:space="preserve"> PAGE   \* MERGEFORMAT </w:instrText>
        </w:r>
        <w:r>
          <w:fldChar w:fldCharType="separate"/>
        </w:r>
        <w:r w:rsidR="00DA2286">
          <w:rPr>
            <w:noProof/>
          </w:rPr>
          <w:t>5</w:t>
        </w:r>
        <w:r>
          <w:rPr>
            <w:noProof/>
          </w:rPr>
          <w:fldChar w:fldCharType="end"/>
        </w:r>
      </w:p>
    </w:sdtContent>
  </w:sdt>
  <w:p w14:paraId="3C714F35" w14:textId="77777777" w:rsidR="00A830E1" w:rsidRDefault="00A830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213941" w14:textId="77777777" w:rsidR="000F5DE0" w:rsidRDefault="000F5DE0" w:rsidP="00632D40">
      <w:pPr>
        <w:spacing w:after="0" w:line="240" w:lineRule="auto"/>
      </w:pPr>
      <w:r>
        <w:separator/>
      </w:r>
    </w:p>
  </w:footnote>
  <w:footnote w:type="continuationSeparator" w:id="0">
    <w:p w14:paraId="0E5024B6" w14:textId="77777777" w:rsidR="000F5DE0" w:rsidRDefault="000F5DE0" w:rsidP="00632D4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92D0C"/>
    <w:multiLevelType w:val="hybridMultilevel"/>
    <w:tmpl w:val="D0701830"/>
    <w:lvl w:ilvl="0" w:tplc="EDE64DDA">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nsid w:val="14CC0147"/>
    <w:multiLevelType w:val="hybridMultilevel"/>
    <w:tmpl w:val="9C6E919A"/>
    <w:lvl w:ilvl="0" w:tplc="C60A0F8A">
      <w:start w:val="4"/>
      <w:numFmt w:val="decimal"/>
      <w:lvlText w:val="%1"/>
      <w:lvlJc w:val="left"/>
      <w:pPr>
        <w:ind w:left="1440" w:hanging="36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2">
    <w:nsid w:val="18F93B85"/>
    <w:multiLevelType w:val="multilevel"/>
    <w:tmpl w:val="3380286A"/>
    <w:lvl w:ilvl="0">
      <w:start w:val="4"/>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nsid w:val="27092D92"/>
    <w:multiLevelType w:val="hybridMultilevel"/>
    <w:tmpl w:val="F40AEB22"/>
    <w:lvl w:ilvl="0" w:tplc="0FD27028">
      <w:start w:val="1"/>
      <w:numFmt w:val="bullet"/>
      <w:lvlText w:val=""/>
      <w:lvlJc w:val="left"/>
      <w:pPr>
        <w:tabs>
          <w:tab w:val="num" w:pos="720"/>
        </w:tabs>
        <w:ind w:left="720" w:hanging="360"/>
      </w:pPr>
      <w:rPr>
        <w:rFonts w:ascii="Wingdings" w:hAnsi="Wingdings" w:hint="default"/>
      </w:rPr>
    </w:lvl>
    <w:lvl w:ilvl="1" w:tplc="24A29F66">
      <w:start w:val="1"/>
      <w:numFmt w:val="bullet"/>
      <w:lvlText w:val=""/>
      <w:lvlJc w:val="left"/>
      <w:pPr>
        <w:tabs>
          <w:tab w:val="num" w:pos="1440"/>
        </w:tabs>
        <w:ind w:left="1440" w:hanging="360"/>
      </w:pPr>
      <w:rPr>
        <w:rFonts w:ascii="Wingdings" w:hAnsi="Wingdings" w:hint="default"/>
      </w:rPr>
    </w:lvl>
    <w:lvl w:ilvl="2" w:tplc="936AB2F8" w:tentative="1">
      <w:start w:val="1"/>
      <w:numFmt w:val="bullet"/>
      <w:lvlText w:val=""/>
      <w:lvlJc w:val="left"/>
      <w:pPr>
        <w:tabs>
          <w:tab w:val="num" w:pos="2160"/>
        </w:tabs>
        <w:ind w:left="2160" w:hanging="360"/>
      </w:pPr>
      <w:rPr>
        <w:rFonts w:ascii="Wingdings" w:hAnsi="Wingdings" w:hint="default"/>
      </w:rPr>
    </w:lvl>
    <w:lvl w:ilvl="3" w:tplc="6A7C86F4" w:tentative="1">
      <w:start w:val="1"/>
      <w:numFmt w:val="bullet"/>
      <w:lvlText w:val=""/>
      <w:lvlJc w:val="left"/>
      <w:pPr>
        <w:tabs>
          <w:tab w:val="num" w:pos="2880"/>
        </w:tabs>
        <w:ind w:left="2880" w:hanging="360"/>
      </w:pPr>
      <w:rPr>
        <w:rFonts w:ascii="Wingdings" w:hAnsi="Wingdings" w:hint="default"/>
      </w:rPr>
    </w:lvl>
    <w:lvl w:ilvl="4" w:tplc="C4EC0E66" w:tentative="1">
      <w:start w:val="1"/>
      <w:numFmt w:val="bullet"/>
      <w:lvlText w:val=""/>
      <w:lvlJc w:val="left"/>
      <w:pPr>
        <w:tabs>
          <w:tab w:val="num" w:pos="3600"/>
        </w:tabs>
        <w:ind w:left="3600" w:hanging="360"/>
      </w:pPr>
      <w:rPr>
        <w:rFonts w:ascii="Wingdings" w:hAnsi="Wingdings" w:hint="default"/>
      </w:rPr>
    </w:lvl>
    <w:lvl w:ilvl="5" w:tplc="BC521BD6" w:tentative="1">
      <w:start w:val="1"/>
      <w:numFmt w:val="bullet"/>
      <w:lvlText w:val=""/>
      <w:lvlJc w:val="left"/>
      <w:pPr>
        <w:tabs>
          <w:tab w:val="num" w:pos="4320"/>
        </w:tabs>
        <w:ind w:left="4320" w:hanging="360"/>
      </w:pPr>
      <w:rPr>
        <w:rFonts w:ascii="Wingdings" w:hAnsi="Wingdings" w:hint="default"/>
      </w:rPr>
    </w:lvl>
    <w:lvl w:ilvl="6" w:tplc="3F1C8C3E" w:tentative="1">
      <w:start w:val="1"/>
      <w:numFmt w:val="bullet"/>
      <w:lvlText w:val=""/>
      <w:lvlJc w:val="left"/>
      <w:pPr>
        <w:tabs>
          <w:tab w:val="num" w:pos="5040"/>
        </w:tabs>
        <w:ind w:left="5040" w:hanging="360"/>
      </w:pPr>
      <w:rPr>
        <w:rFonts w:ascii="Wingdings" w:hAnsi="Wingdings" w:hint="default"/>
      </w:rPr>
    </w:lvl>
    <w:lvl w:ilvl="7" w:tplc="BC3E1FD8" w:tentative="1">
      <w:start w:val="1"/>
      <w:numFmt w:val="bullet"/>
      <w:lvlText w:val=""/>
      <w:lvlJc w:val="left"/>
      <w:pPr>
        <w:tabs>
          <w:tab w:val="num" w:pos="5760"/>
        </w:tabs>
        <w:ind w:left="5760" w:hanging="360"/>
      </w:pPr>
      <w:rPr>
        <w:rFonts w:ascii="Wingdings" w:hAnsi="Wingdings" w:hint="default"/>
      </w:rPr>
    </w:lvl>
    <w:lvl w:ilvl="8" w:tplc="1D50E1E4" w:tentative="1">
      <w:start w:val="1"/>
      <w:numFmt w:val="bullet"/>
      <w:lvlText w:val=""/>
      <w:lvlJc w:val="left"/>
      <w:pPr>
        <w:tabs>
          <w:tab w:val="num" w:pos="6480"/>
        </w:tabs>
        <w:ind w:left="6480" w:hanging="360"/>
      </w:pPr>
      <w:rPr>
        <w:rFonts w:ascii="Wingdings" w:hAnsi="Wingdings" w:hint="default"/>
      </w:rPr>
    </w:lvl>
  </w:abstractNum>
  <w:abstractNum w:abstractNumId="4">
    <w:nsid w:val="30555C6D"/>
    <w:multiLevelType w:val="multilevel"/>
    <w:tmpl w:val="4D063B12"/>
    <w:lvl w:ilvl="0">
      <w:start w:val="1"/>
      <w:numFmt w:val="decimal"/>
      <w:lvlText w:val="%1."/>
      <w:lvlJc w:val="left"/>
      <w:pPr>
        <w:ind w:left="786" w:hanging="360"/>
      </w:pPr>
      <w:rPr>
        <w:b/>
        <w:color w:val="auto"/>
      </w:rPr>
    </w:lvl>
    <w:lvl w:ilvl="1">
      <w:start w:val="1"/>
      <w:numFmt w:val="decimal"/>
      <w:isLgl/>
      <w:lvlText w:val="%1.%2"/>
      <w:lvlJc w:val="left"/>
      <w:pPr>
        <w:ind w:left="1288" w:hanging="720"/>
      </w:pPr>
      <w:rPr>
        <w:rFonts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nsid w:val="3F4F6A44"/>
    <w:multiLevelType w:val="multilevel"/>
    <w:tmpl w:val="F296F0A4"/>
    <w:lvl w:ilvl="0">
      <w:start w:val="2"/>
      <w:numFmt w:val="decimal"/>
      <w:lvlText w:val="%1"/>
      <w:lvlJc w:val="left"/>
      <w:pPr>
        <w:ind w:left="360" w:hanging="360"/>
      </w:pPr>
      <w:rPr>
        <w:rFonts w:hint="default"/>
      </w:rPr>
    </w:lvl>
    <w:lvl w:ilvl="1">
      <w:start w:val="2"/>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344" w:hanging="1800"/>
      </w:pPr>
      <w:rPr>
        <w:rFonts w:hint="default"/>
      </w:rPr>
    </w:lvl>
  </w:abstractNum>
  <w:abstractNum w:abstractNumId="6">
    <w:nsid w:val="46CA7731"/>
    <w:multiLevelType w:val="hybridMultilevel"/>
    <w:tmpl w:val="72C43E88"/>
    <w:lvl w:ilvl="0" w:tplc="A1F859B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nsid w:val="492A17BF"/>
    <w:multiLevelType w:val="hybridMultilevel"/>
    <w:tmpl w:val="D806205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nsid w:val="4BCB6EF9"/>
    <w:multiLevelType w:val="multilevel"/>
    <w:tmpl w:val="92C86B84"/>
    <w:lvl w:ilvl="0">
      <w:start w:val="1"/>
      <w:numFmt w:val="decimal"/>
      <w:lvlText w:val="%1."/>
      <w:lvlJc w:val="left"/>
      <w:pPr>
        <w:ind w:left="360" w:hanging="360"/>
      </w:pPr>
      <w:rPr>
        <w:rFonts w:hint="default"/>
        <w:b/>
        <w:color w:val="000000" w:themeColor="text1"/>
      </w:rPr>
    </w:lvl>
    <w:lvl w:ilvl="1">
      <w:start w:val="3"/>
      <w:numFmt w:val="decimal"/>
      <w:isLgl/>
      <w:lvlText w:val="%1.%2"/>
      <w:lvlJc w:val="left"/>
      <w:pPr>
        <w:ind w:left="120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9">
    <w:nsid w:val="50441868"/>
    <w:multiLevelType w:val="hybridMultilevel"/>
    <w:tmpl w:val="DD34D344"/>
    <w:lvl w:ilvl="0" w:tplc="B20611D8">
      <w:start w:val="1"/>
      <w:numFmt w:val="decimal"/>
      <w:lvlText w:val="%1."/>
      <w:lvlJc w:val="left"/>
      <w:pPr>
        <w:ind w:left="720" w:hanging="360"/>
      </w:pPr>
      <w:rPr>
        <w:rFonts w:hint="default"/>
        <w:sz w:val="24"/>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nsid w:val="5324429E"/>
    <w:multiLevelType w:val="hybridMultilevel"/>
    <w:tmpl w:val="DD26853A"/>
    <w:lvl w:ilvl="0" w:tplc="08CE4880">
      <w:start w:val="20"/>
      <w:numFmt w:val="bullet"/>
      <w:lvlText w:val="-"/>
      <w:lvlJc w:val="left"/>
      <w:pPr>
        <w:ind w:left="720" w:hanging="360"/>
      </w:pPr>
      <w:rPr>
        <w:rFonts w:ascii="Cambria" w:eastAsiaTheme="majorEastAsia" w:hAnsi="Cambria" w:cstheme="maj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nsid w:val="5C8F16AD"/>
    <w:multiLevelType w:val="hybridMultilevel"/>
    <w:tmpl w:val="DC9E5ADC"/>
    <w:lvl w:ilvl="0" w:tplc="D43ED3B8">
      <w:start w:val="1"/>
      <w:numFmt w:val="decimal"/>
      <w:lvlText w:val="[1]%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nsid w:val="600A1DAE"/>
    <w:multiLevelType w:val="multilevel"/>
    <w:tmpl w:val="C448771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576" w:hanging="720"/>
      </w:pPr>
      <w:rPr>
        <w:rFonts w:hint="default"/>
      </w:rPr>
    </w:lvl>
    <w:lvl w:ilvl="3">
      <w:start w:val="1"/>
      <w:numFmt w:val="decimal"/>
      <w:lvlText w:val="%1.%2.%3.%4"/>
      <w:lvlJc w:val="left"/>
      <w:pPr>
        <w:ind w:left="3504" w:hanging="720"/>
      </w:pPr>
      <w:rPr>
        <w:rFonts w:hint="default"/>
      </w:rPr>
    </w:lvl>
    <w:lvl w:ilvl="4">
      <w:start w:val="1"/>
      <w:numFmt w:val="decimal"/>
      <w:lvlText w:val="%1.%2.%3.%4.%5"/>
      <w:lvlJc w:val="left"/>
      <w:pPr>
        <w:ind w:left="4792" w:hanging="1080"/>
      </w:pPr>
      <w:rPr>
        <w:rFonts w:hint="default"/>
      </w:rPr>
    </w:lvl>
    <w:lvl w:ilvl="5">
      <w:start w:val="1"/>
      <w:numFmt w:val="decimal"/>
      <w:lvlText w:val="%1.%2.%3.%4.%5.%6"/>
      <w:lvlJc w:val="left"/>
      <w:pPr>
        <w:ind w:left="5720" w:hanging="1080"/>
      </w:pPr>
      <w:rPr>
        <w:rFonts w:hint="default"/>
      </w:rPr>
    </w:lvl>
    <w:lvl w:ilvl="6">
      <w:start w:val="1"/>
      <w:numFmt w:val="decimal"/>
      <w:lvlText w:val="%1.%2.%3.%4.%5.%6.%7"/>
      <w:lvlJc w:val="left"/>
      <w:pPr>
        <w:ind w:left="7008" w:hanging="1440"/>
      </w:pPr>
      <w:rPr>
        <w:rFonts w:hint="default"/>
      </w:rPr>
    </w:lvl>
    <w:lvl w:ilvl="7">
      <w:start w:val="1"/>
      <w:numFmt w:val="decimal"/>
      <w:lvlText w:val="%1.%2.%3.%4.%5.%6.%7.%8"/>
      <w:lvlJc w:val="left"/>
      <w:pPr>
        <w:ind w:left="7936" w:hanging="1440"/>
      </w:pPr>
      <w:rPr>
        <w:rFonts w:hint="default"/>
      </w:rPr>
    </w:lvl>
    <w:lvl w:ilvl="8">
      <w:start w:val="1"/>
      <w:numFmt w:val="decimal"/>
      <w:lvlText w:val="%1.%2.%3.%4.%5.%6.%7.%8.%9"/>
      <w:lvlJc w:val="left"/>
      <w:pPr>
        <w:ind w:left="9224" w:hanging="1800"/>
      </w:pPr>
      <w:rPr>
        <w:rFonts w:hint="default"/>
      </w:rPr>
    </w:lvl>
  </w:abstractNum>
  <w:abstractNum w:abstractNumId="13">
    <w:nsid w:val="62D30A5A"/>
    <w:multiLevelType w:val="multilevel"/>
    <w:tmpl w:val="85A6C52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2576" w:hanging="720"/>
      </w:pPr>
      <w:rPr>
        <w:rFonts w:hint="default"/>
      </w:rPr>
    </w:lvl>
    <w:lvl w:ilvl="3">
      <w:start w:val="1"/>
      <w:numFmt w:val="decimal"/>
      <w:lvlText w:val="%1.%2.%3.%4"/>
      <w:lvlJc w:val="left"/>
      <w:pPr>
        <w:ind w:left="3504" w:hanging="720"/>
      </w:pPr>
      <w:rPr>
        <w:rFonts w:hint="default"/>
      </w:rPr>
    </w:lvl>
    <w:lvl w:ilvl="4">
      <w:start w:val="1"/>
      <w:numFmt w:val="decimal"/>
      <w:lvlText w:val="%1.%2.%3.%4.%5"/>
      <w:lvlJc w:val="left"/>
      <w:pPr>
        <w:ind w:left="4792" w:hanging="1080"/>
      </w:pPr>
      <w:rPr>
        <w:rFonts w:hint="default"/>
      </w:rPr>
    </w:lvl>
    <w:lvl w:ilvl="5">
      <w:start w:val="1"/>
      <w:numFmt w:val="decimal"/>
      <w:lvlText w:val="%1.%2.%3.%4.%5.%6"/>
      <w:lvlJc w:val="left"/>
      <w:pPr>
        <w:ind w:left="5720" w:hanging="1080"/>
      </w:pPr>
      <w:rPr>
        <w:rFonts w:hint="default"/>
      </w:rPr>
    </w:lvl>
    <w:lvl w:ilvl="6">
      <w:start w:val="1"/>
      <w:numFmt w:val="decimal"/>
      <w:lvlText w:val="%1.%2.%3.%4.%5.%6.%7"/>
      <w:lvlJc w:val="left"/>
      <w:pPr>
        <w:ind w:left="7008" w:hanging="1440"/>
      </w:pPr>
      <w:rPr>
        <w:rFonts w:hint="default"/>
      </w:rPr>
    </w:lvl>
    <w:lvl w:ilvl="7">
      <w:start w:val="1"/>
      <w:numFmt w:val="decimal"/>
      <w:lvlText w:val="%1.%2.%3.%4.%5.%6.%7.%8"/>
      <w:lvlJc w:val="left"/>
      <w:pPr>
        <w:ind w:left="7936" w:hanging="1440"/>
      </w:pPr>
      <w:rPr>
        <w:rFonts w:hint="default"/>
      </w:rPr>
    </w:lvl>
    <w:lvl w:ilvl="8">
      <w:start w:val="1"/>
      <w:numFmt w:val="decimal"/>
      <w:lvlText w:val="%1.%2.%3.%4.%5.%6.%7.%8.%9"/>
      <w:lvlJc w:val="left"/>
      <w:pPr>
        <w:ind w:left="9224" w:hanging="1800"/>
      </w:pPr>
      <w:rPr>
        <w:rFonts w:hint="default"/>
      </w:rPr>
    </w:lvl>
  </w:abstractNum>
  <w:abstractNum w:abstractNumId="14">
    <w:nsid w:val="636603C4"/>
    <w:multiLevelType w:val="multilevel"/>
    <w:tmpl w:val="C448771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576" w:hanging="720"/>
      </w:pPr>
      <w:rPr>
        <w:rFonts w:hint="default"/>
      </w:rPr>
    </w:lvl>
    <w:lvl w:ilvl="3">
      <w:start w:val="1"/>
      <w:numFmt w:val="decimal"/>
      <w:lvlText w:val="%1.%2.%3.%4"/>
      <w:lvlJc w:val="left"/>
      <w:pPr>
        <w:ind w:left="3504" w:hanging="720"/>
      </w:pPr>
      <w:rPr>
        <w:rFonts w:hint="default"/>
      </w:rPr>
    </w:lvl>
    <w:lvl w:ilvl="4">
      <w:start w:val="1"/>
      <w:numFmt w:val="decimal"/>
      <w:lvlText w:val="%1.%2.%3.%4.%5"/>
      <w:lvlJc w:val="left"/>
      <w:pPr>
        <w:ind w:left="4792" w:hanging="1080"/>
      </w:pPr>
      <w:rPr>
        <w:rFonts w:hint="default"/>
      </w:rPr>
    </w:lvl>
    <w:lvl w:ilvl="5">
      <w:start w:val="1"/>
      <w:numFmt w:val="decimal"/>
      <w:lvlText w:val="%1.%2.%3.%4.%5.%6"/>
      <w:lvlJc w:val="left"/>
      <w:pPr>
        <w:ind w:left="5720" w:hanging="1080"/>
      </w:pPr>
      <w:rPr>
        <w:rFonts w:hint="default"/>
      </w:rPr>
    </w:lvl>
    <w:lvl w:ilvl="6">
      <w:start w:val="1"/>
      <w:numFmt w:val="decimal"/>
      <w:lvlText w:val="%1.%2.%3.%4.%5.%6.%7"/>
      <w:lvlJc w:val="left"/>
      <w:pPr>
        <w:ind w:left="7008" w:hanging="1440"/>
      </w:pPr>
      <w:rPr>
        <w:rFonts w:hint="default"/>
      </w:rPr>
    </w:lvl>
    <w:lvl w:ilvl="7">
      <w:start w:val="1"/>
      <w:numFmt w:val="decimal"/>
      <w:lvlText w:val="%1.%2.%3.%4.%5.%6.%7.%8"/>
      <w:lvlJc w:val="left"/>
      <w:pPr>
        <w:ind w:left="7936" w:hanging="1440"/>
      </w:pPr>
      <w:rPr>
        <w:rFonts w:hint="default"/>
      </w:rPr>
    </w:lvl>
    <w:lvl w:ilvl="8">
      <w:start w:val="1"/>
      <w:numFmt w:val="decimal"/>
      <w:lvlText w:val="%1.%2.%3.%4.%5.%6.%7.%8.%9"/>
      <w:lvlJc w:val="left"/>
      <w:pPr>
        <w:ind w:left="9224" w:hanging="1800"/>
      </w:pPr>
      <w:rPr>
        <w:rFonts w:hint="default"/>
      </w:rPr>
    </w:lvl>
  </w:abstractNum>
  <w:abstractNum w:abstractNumId="15">
    <w:nsid w:val="63A02C88"/>
    <w:multiLevelType w:val="hybridMultilevel"/>
    <w:tmpl w:val="D3867AFC"/>
    <w:lvl w:ilvl="0" w:tplc="9154C16C">
      <w:start w:val="4"/>
      <w:numFmt w:val="decimal"/>
      <w:lvlText w:val="%1"/>
      <w:lvlJc w:val="left"/>
      <w:pPr>
        <w:ind w:left="1440" w:hanging="36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num w:numId="1">
    <w:abstractNumId w:val="3"/>
  </w:num>
  <w:num w:numId="2">
    <w:abstractNumId w:val="6"/>
  </w:num>
  <w:num w:numId="3">
    <w:abstractNumId w:val="9"/>
  </w:num>
  <w:num w:numId="4">
    <w:abstractNumId w:val="4"/>
  </w:num>
  <w:num w:numId="5">
    <w:abstractNumId w:val="7"/>
  </w:num>
  <w:num w:numId="6">
    <w:abstractNumId w:val="2"/>
  </w:num>
  <w:num w:numId="7">
    <w:abstractNumId w:val="8"/>
  </w:num>
  <w:num w:numId="8">
    <w:abstractNumId w:val="15"/>
  </w:num>
  <w:num w:numId="9">
    <w:abstractNumId w:val="1"/>
  </w:num>
  <w:num w:numId="10">
    <w:abstractNumId w:val="5"/>
  </w:num>
  <w:num w:numId="11">
    <w:abstractNumId w:val="13"/>
  </w:num>
  <w:num w:numId="12">
    <w:abstractNumId w:val="11"/>
  </w:num>
  <w:num w:numId="13">
    <w:abstractNumId w:val="0"/>
  </w:num>
  <w:num w:numId="14">
    <w:abstractNumId w:val="12"/>
  </w:num>
  <w:num w:numId="15">
    <w:abstractNumId w:val="14"/>
  </w:num>
  <w:num w:numId="16">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oyle, Bryan">
    <w15:presenceInfo w15:providerId="AD" w15:userId="S-1-5-21-3649537337-976512606-3729627444-179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63B3"/>
    <w:rsid w:val="00003DCF"/>
    <w:rsid w:val="000134AF"/>
    <w:rsid w:val="000156E0"/>
    <w:rsid w:val="00020678"/>
    <w:rsid w:val="00023805"/>
    <w:rsid w:val="000276D5"/>
    <w:rsid w:val="00027CA4"/>
    <w:rsid w:val="000309FD"/>
    <w:rsid w:val="0003172B"/>
    <w:rsid w:val="00035638"/>
    <w:rsid w:val="00035914"/>
    <w:rsid w:val="00035F39"/>
    <w:rsid w:val="00036DFD"/>
    <w:rsid w:val="00037DD6"/>
    <w:rsid w:val="00040E58"/>
    <w:rsid w:val="0004102B"/>
    <w:rsid w:val="0004302E"/>
    <w:rsid w:val="00045A73"/>
    <w:rsid w:val="00047D11"/>
    <w:rsid w:val="000502A5"/>
    <w:rsid w:val="00050B01"/>
    <w:rsid w:val="00050B7C"/>
    <w:rsid w:val="000532DB"/>
    <w:rsid w:val="0005621D"/>
    <w:rsid w:val="000618B1"/>
    <w:rsid w:val="00063117"/>
    <w:rsid w:val="0006728F"/>
    <w:rsid w:val="00070816"/>
    <w:rsid w:val="00071103"/>
    <w:rsid w:val="000734FB"/>
    <w:rsid w:val="0008012F"/>
    <w:rsid w:val="000825E0"/>
    <w:rsid w:val="00082DA9"/>
    <w:rsid w:val="00083366"/>
    <w:rsid w:val="00083C5C"/>
    <w:rsid w:val="00084EB9"/>
    <w:rsid w:val="00084EE1"/>
    <w:rsid w:val="00085A81"/>
    <w:rsid w:val="000878AB"/>
    <w:rsid w:val="00090F73"/>
    <w:rsid w:val="0009200F"/>
    <w:rsid w:val="00092BED"/>
    <w:rsid w:val="00093D08"/>
    <w:rsid w:val="000966C1"/>
    <w:rsid w:val="000A10B7"/>
    <w:rsid w:val="000A470B"/>
    <w:rsid w:val="000A4EB4"/>
    <w:rsid w:val="000A5A6B"/>
    <w:rsid w:val="000B02E4"/>
    <w:rsid w:val="000B2161"/>
    <w:rsid w:val="000B34F9"/>
    <w:rsid w:val="000B3754"/>
    <w:rsid w:val="000B3BBA"/>
    <w:rsid w:val="000B41D3"/>
    <w:rsid w:val="000C025E"/>
    <w:rsid w:val="000C05CA"/>
    <w:rsid w:val="000C1465"/>
    <w:rsid w:val="000C2DB8"/>
    <w:rsid w:val="000C527A"/>
    <w:rsid w:val="000D169A"/>
    <w:rsid w:val="000D23A2"/>
    <w:rsid w:val="000D279C"/>
    <w:rsid w:val="000D6E36"/>
    <w:rsid w:val="000D7E82"/>
    <w:rsid w:val="000E0890"/>
    <w:rsid w:val="000E3DEB"/>
    <w:rsid w:val="000F0F17"/>
    <w:rsid w:val="000F19F8"/>
    <w:rsid w:val="000F2765"/>
    <w:rsid w:val="000F2AFB"/>
    <w:rsid w:val="000F2BE3"/>
    <w:rsid w:val="000F2F84"/>
    <w:rsid w:val="000F5DE0"/>
    <w:rsid w:val="00102135"/>
    <w:rsid w:val="00102B8E"/>
    <w:rsid w:val="0010317E"/>
    <w:rsid w:val="0010499E"/>
    <w:rsid w:val="00106A63"/>
    <w:rsid w:val="001108AC"/>
    <w:rsid w:val="00111D47"/>
    <w:rsid w:val="00113B80"/>
    <w:rsid w:val="00114849"/>
    <w:rsid w:val="00115E96"/>
    <w:rsid w:val="0012278F"/>
    <w:rsid w:val="001263CE"/>
    <w:rsid w:val="001269FC"/>
    <w:rsid w:val="00126B19"/>
    <w:rsid w:val="00134687"/>
    <w:rsid w:val="00134BA3"/>
    <w:rsid w:val="001365EE"/>
    <w:rsid w:val="0013688C"/>
    <w:rsid w:val="00136A3D"/>
    <w:rsid w:val="00141974"/>
    <w:rsid w:val="00145992"/>
    <w:rsid w:val="001512BF"/>
    <w:rsid w:val="00151F94"/>
    <w:rsid w:val="001525B5"/>
    <w:rsid w:val="0015502A"/>
    <w:rsid w:val="001562B9"/>
    <w:rsid w:val="00161CD3"/>
    <w:rsid w:val="0016262F"/>
    <w:rsid w:val="00162C76"/>
    <w:rsid w:val="0016374F"/>
    <w:rsid w:val="00163DB4"/>
    <w:rsid w:val="00170AD2"/>
    <w:rsid w:val="00171194"/>
    <w:rsid w:val="00173A60"/>
    <w:rsid w:val="00174BB8"/>
    <w:rsid w:val="00175B6E"/>
    <w:rsid w:val="001766FB"/>
    <w:rsid w:val="00176FF8"/>
    <w:rsid w:val="0018308C"/>
    <w:rsid w:val="00186E69"/>
    <w:rsid w:val="00187C0E"/>
    <w:rsid w:val="0019163C"/>
    <w:rsid w:val="0019285B"/>
    <w:rsid w:val="00192DA5"/>
    <w:rsid w:val="00192FEC"/>
    <w:rsid w:val="00194204"/>
    <w:rsid w:val="00195362"/>
    <w:rsid w:val="001B081E"/>
    <w:rsid w:val="001B20DB"/>
    <w:rsid w:val="001B311F"/>
    <w:rsid w:val="001B3A42"/>
    <w:rsid w:val="001C0807"/>
    <w:rsid w:val="001C1A1D"/>
    <w:rsid w:val="001C47BB"/>
    <w:rsid w:val="001D0FA6"/>
    <w:rsid w:val="001D13B6"/>
    <w:rsid w:val="001D1838"/>
    <w:rsid w:val="001D4546"/>
    <w:rsid w:val="001D4FB3"/>
    <w:rsid w:val="001D55EC"/>
    <w:rsid w:val="001D5708"/>
    <w:rsid w:val="001D71D7"/>
    <w:rsid w:val="001E22A5"/>
    <w:rsid w:val="001E3515"/>
    <w:rsid w:val="001E3DF6"/>
    <w:rsid w:val="001E3FDD"/>
    <w:rsid w:val="001E580B"/>
    <w:rsid w:val="001F04D0"/>
    <w:rsid w:val="001F200A"/>
    <w:rsid w:val="001F2B8F"/>
    <w:rsid w:val="001F4831"/>
    <w:rsid w:val="001F59C3"/>
    <w:rsid w:val="0020063F"/>
    <w:rsid w:val="00201614"/>
    <w:rsid w:val="00204BC8"/>
    <w:rsid w:val="00206EE6"/>
    <w:rsid w:val="00207321"/>
    <w:rsid w:val="00213B84"/>
    <w:rsid w:val="00215012"/>
    <w:rsid w:val="002169AF"/>
    <w:rsid w:val="00216BCC"/>
    <w:rsid w:val="00220A83"/>
    <w:rsid w:val="00222B53"/>
    <w:rsid w:val="00223855"/>
    <w:rsid w:val="0023266C"/>
    <w:rsid w:val="00237ADA"/>
    <w:rsid w:val="0024138F"/>
    <w:rsid w:val="0024155C"/>
    <w:rsid w:val="00241FAD"/>
    <w:rsid w:val="00247DDF"/>
    <w:rsid w:val="00247FCD"/>
    <w:rsid w:val="002509B7"/>
    <w:rsid w:val="00255695"/>
    <w:rsid w:val="002578FC"/>
    <w:rsid w:val="00257D29"/>
    <w:rsid w:val="002611D9"/>
    <w:rsid w:val="00261312"/>
    <w:rsid w:val="00261D43"/>
    <w:rsid w:val="002633E8"/>
    <w:rsid w:val="002646FA"/>
    <w:rsid w:val="00266E7D"/>
    <w:rsid w:val="002671C0"/>
    <w:rsid w:val="00270348"/>
    <w:rsid w:val="00272FAA"/>
    <w:rsid w:val="00273ABE"/>
    <w:rsid w:val="00275A8B"/>
    <w:rsid w:val="002764C0"/>
    <w:rsid w:val="00276B38"/>
    <w:rsid w:val="00281A70"/>
    <w:rsid w:val="00284BD0"/>
    <w:rsid w:val="002858D8"/>
    <w:rsid w:val="00287279"/>
    <w:rsid w:val="002878F5"/>
    <w:rsid w:val="002929A1"/>
    <w:rsid w:val="00295E64"/>
    <w:rsid w:val="002968C9"/>
    <w:rsid w:val="00297434"/>
    <w:rsid w:val="002A15AF"/>
    <w:rsid w:val="002A2036"/>
    <w:rsid w:val="002A4BB8"/>
    <w:rsid w:val="002A64FC"/>
    <w:rsid w:val="002A6732"/>
    <w:rsid w:val="002B0AFA"/>
    <w:rsid w:val="002B0CF7"/>
    <w:rsid w:val="002B164A"/>
    <w:rsid w:val="002B200F"/>
    <w:rsid w:val="002B2A99"/>
    <w:rsid w:val="002B44E1"/>
    <w:rsid w:val="002B553A"/>
    <w:rsid w:val="002B5880"/>
    <w:rsid w:val="002B5C3D"/>
    <w:rsid w:val="002B5D65"/>
    <w:rsid w:val="002B635A"/>
    <w:rsid w:val="002B7B15"/>
    <w:rsid w:val="002C17B9"/>
    <w:rsid w:val="002C22B8"/>
    <w:rsid w:val="002C57F0"/>
    <w:rsid w:val="002D0690"/>
    <w:rsid w:val="002D0911"/>
    <w:rsid w:val="002D18F6"/>
    <w:rsid w:val="002D22C6"/>
    <w:rsid w:val="002D3F4E"/>
    <w:rsid w:val="002D5A81"/>
    <w:rsid w:val="002D6F01"/>
    <w:rsid w:val="002D7689"/>
    <w:rsid w:val="002D7B6A"/>
    <w:rsid w:val="002E09CB"/>
    <w:rsid w:val="002E12F2"/>
    <w:rsid w:val="002E4C92"/>
    <w:rsid w:val="002E573A"/>
    <w:rsid w:val="002E7225"/>
    <w:rsid w:val="002E7E5D"/>
    <w:rsid w:val="002F0D6F"/>
    <w:rsid w:val="002F296A"/>
    <w:rsid w:val="002F2A33"/>
    <w:rsid w:val="002F48B1"/>
    <w:rsid w:val="002F4A28"/>
    <w:rsid w:val="002F4CF8"/>
    <w:rsid w:val="00300E69"/>
    <w:rsid w:val="0030114E"/>
    <w:rsid w:val="0030505C"/>
    <w:rsid w:val="0030575A"/>
    <w:rsid w:val="00307788"/>
    <w:rsid w:val="00307D04"/>
    <w:rsid w:val="00313C9D"/>
    <w:rsid w:val="00313FFE"/>
    <w:rsid w:val="00314435"/>
    <w:rsid w:val="00314643"/>
    <w:rsid w:val="0032169E"/>
    <w:rsid w:val="003217B0"/>
    <w:rsid w:val="00321855"/>
    <w:rsid w:val="00321CED"/>
    <w:rsid w:val="00326108"/>
    <w:rsid w:val="00326D00"/>
    <w:rsid w:val="00326E11"/>
    <w:rsid w:val="0033383F"/>
    <w:rsid w:val="00335E4A"/>
    <w:rsid w:val="0033680B"/>
    <w:rsid w:val="00337901"/>
    <w:rsid w:val="00341801"/>
    <w:rsid w:val="003418DE"/>
    <w:rsid w:val="00342A58"/>
    <w:rsid w:val="0034590D"/>
    <w:rsid w:val="0035043A"/>
    <w:rsid w:val="00352CE1"/>
    <w:rsid w:val="0035319C"/>
    <w:rsid w:val="00353E37"/>
    <w:rsid w:val="003540D4"/>
    <w:rsid w:val="00355350"/>
    <w:rsid w:val="00360815"/>
    <w:rsid w:val="003612A9"/>
    <w:rsid w:val="0036191C"/>
    <w:rsid w:val="00362D41"/>
    <w:rsid w:val="0036511D"/>
    <w:rsid w:val="00365130"/>
    <w:rsid w:val="00365580"/>
    <w:rsid w:val="00365FC4"/>
    <w:rsid w:val="003701C0"/>
    <w:rsid w:val="00370B25"/>
    <w:rsid w:val="00377A67"/>
    <w:rsid w:val="00382032"/>
    <w:rsid w:val="003832CA"/>
    <w:rsid w:val="00384BFA"/>
    <w:rsid w:val="00385841"/>
    <w:rsid w:val="00387C7D"/>
    <w:rsid w:val="00392549"/>
    <w:rsid w:val="003A01FE"/>
    <w:rsid w:val="003A4666"/>
    <w:rsid w:val="003A7C9A"/>
    <w:rsid w:val="003B09C6"/>
    <w:rsid w:val="003B12AA"/>
    <w:rsid w:val="003B3B2F"/>
    <w:rsid w:val="003B49EC"/>
    <w:rsid w:val="003B5852"/>
    <w:rsid w:val="003B6366"/>
    <w:rsid w:val="003B70E1"/>
    <w:rsid w:val="003B7EB8"/>
    <w:rsid w:val="003C084E"/>
    <w:rsid w:val="003C1865"/>
    <w:rsid w:val="003C1D5E"/>
    <w:rsid w:val="003C1D85"/>
    <w:rsid w:val="003C2296"/>
    <w:rsid w:val="003C2CC0"/>
    <w:rsid w:val="003D11F3"/>
    <w:rsid w:val="003D215A"/>
    <w:rsid w:val="003D675E"/>
    <w:rsid w:val="003D6C19"/>
    <w:rsid w:val="003D6FA7"/>
    <w:rsid w:val="003E0ECB"/>
    <w:rsid w:val="003E1992"/>
    <w:rsid w:val="003E2328"/>
    <w:rsid w:val="003F0416"/>
    <w:rsid w:val="003F2A9E"/>
    <w:rsid w:val="00400E29"/>
    <w:rsid w:val="0040347B"/>
    <w:rsid w:val="004042EE"/>
    <w:rsid w:val="0041030C"/>
    <w:rsid w:val="00410C81"/>
    <w:rsid w:val="00411EB3"/>
    <w:rsid w:val="00414401"/>
    <w:rsid w:val="00415E01"/>
    <w:rsid w:val="00416A82"/>
    <w:rsid w:val="004174FC"/>
    <w:rsid w:val="00420EE4"/>
    <w:rsid w:val="004215D7"/>
    <w:rsid w:val="00422A16"/>
    <w:rsid w:val="00427968"/>
    <w:rsid w:val="00427FBA"/>
    <w:rsid w:val="0043040C"/>
    <w:rsid w:val="00430768"/>
    <w:rsid w:val="00430A71"/>
    <w:rsid w:val="00431E00"/>
    <w:rsid w:val="00436D01"/>
    <w:rsid w:val="00437E4D"/>
    <w:rsid w:val="00440566"/>
    <w:rsid w:val="00440E88"/>
    <w:rsid w:val="00444E83"/>
    <w:rsid w:val="00450040"/>
    <w:rsid w:val="00450439"/>
    <w:rsid w:val="00451465"/>
    <w:rsid w:val="00460D34"/>
    <w:rsid w:val="00461898"/>
    <w:rsid w:val="004634D9"/>
    <w:rsid w:val="00463930"/>
    <w:rsid w:val="00464629"/>
    <w:rsid w:val="00465CF0"/>
    <w:rsid w:val="004666BE"/>
    <w:rsid w:val="00466B98"/>
    <w:rsid w:val="00467B5A"/>
    <w:rsid w:val="00467E3A"/>
    <w:rsid w:val="0047186D"/>
    <w:rsid w:val="004737B7"/>
    <w:rsid w:val="00473AAD"/>
    <w:rsid w:val="004758B2"/>
    <w:rsid w:val="00475CD4"/>
    <w:rsid w:val="0047636D"/>
    <w:rsid w:val="004775FB"/>
    <w:rsid w:val="0048040A"/>
    <w:rsid w:val="004830A6"/>
    <w:rsid w:val="00487716"/>
    <w:rsid w:val="00493A5E"/>
    <w:rsid w:val="004958B1"/>
    <w:rsid w:val="00495F4A"/>
    <w:rsid w:val="004A191C"/>
    <w:rsid w:val="004A279C"/>
    <w:rsid w:val="004A27C5"/>
    <w:rsid w:val="004A3124"/>
    <w:rsid w:val="004A4E87"/>
    <w:rsid w:val="004A5592"/>
    <w:rsid w:val="004B089E"/>
    <w:rsid w:val="004B1A94"/>
    <w:rsid w:val="004B28B4"/>
    <w:rsid w:val="004B2FA9"/>
    <w:rsid w:val="004B3D3C"/>
    <w:rsid w:val="004B5534"/>
    <w:rsid w:val="004B6E5E"/>
    <w:rsid w:val="004C1942"/>
    <w:rsid w:val="004C4803"/>
    <w:rsid w:val="004C5E3B"/>
    <w:rsid w:val="004C6111"/>
    <w:rsid w:val="004C798C"/>
    <w:rsid w:val="004D0037"/>
    <w:rsid w:val="004D19DF"/>
    <w:rsid w:val="004D3310"/>
    <w:rsid w:val="004D3E9C"/>
    <w:rsid w:val="004D3FF1"/>
    <w:rsid w:val="004D4184"/>
    <w:rsid w:val="004D7021"/>
    <w:rsid w:val="004E0741"/>
    <w:rsid w:val="004E223E"/>
    <w:rsid w:val="004E2A13"/>
    <w:rsid w:val="004E6035"/>
    <w:rsid w:val="004E71DE"/>
    <w:rsid w:val="004F005E"/>
    <w:rsid w:val="004F216B"/>
    <w:rsid w:val="0050183C"/>
    <w:rsid w:val="00502E02"/>
    <w:rsid w:val="00503063"/>
    <w:rsid w:val="005032D6"/>
    <w:rsid w:val="00505138"/>
    <w:rsid w:val="00505964"/>
    <w:rsid w:val="00507208"/>
    <w:rsid w:val="00512F73"/>
    <w:rsid w:val="00514B7B"/>
    <w:rsid w:val="005176E4"/>
    <w:rsid w:val="00522921"/>
    <w:rsid w:val="00523DE7"/>
    <w:rsid w:val="0052403E"/>
    <w:rsid w:val="005241A6"/>
    <w:rsid w:val="00524500"/>
    <w:rsid w:val="00524710"/>
    <w:rsid w:val="00524809"/>
    <w:rsid w:val="00527CEC"/>
    <w:rsid w:val="005319A6"/>
    <w:rsid w:val="00534DF3"/>
    <w:rsid w:val="00535FC2"/>
    <w:rsid w:val="00536381"/>
    <w:rsid w:val="00536812"/>
    <w:rsid w:val="00537E36"/>
    <w:rsid w:val="00544A8B"/>
    <w:rsid w:val="00552CB6"/>
    <w:rsid w:val="00553531"/>
    <w:rsid w:val="00553A2A"/>
    <w:rsid w:val="005546F2"/>
    <w:rsid w:val="005559DC"/>
    <w:rsid w:val="00556300"/>
    <w:rsid w:val="005600DD"/>
    <w:rsid w:val="00560A6B"/>
    <w:rsid w:val="00562600"/>
    <w:rsid w:val="0056630B"/>
    <w:rsid w:val="005702EB"/>
    <w:rsid w:val="0057044B"/>
    <w:rsid w:val="00570517"/>
    <w:rsid w:val="005709FC"/>
    <w:rsid w:val="00571DE6"/>
    <w:rsid w:val="00572482"/>
    <w:rsid w:val="00572BD3"/>
    <w:rsid w:val="00573180"/>
    <w:rsid w:val="00577D53"/>
    <w:rsid w:val="00581D31"/>
    <w:rsid w:val="00584B2E"/>
    <w:rsid w:val="00586F71"/>
    <w:rsid w:val="00586F73"/>
    <w:rsid w:val="00591F8D"/>
    <w:rsid w:val="005934E4"/>
    <w:rsid w:val="00595A67"/>
    <w:rsid w:val="00597F01"/>
    <w:rsid w:val="005A0E90"/>
    <w:rsid w:val="005A297E"/>
    <w:rsid w:val="005A338F"/>
    <w:rsid w:val="005A352D"/>
    <w:rsid w:val="005A668A"/>
    <w:rsid w:val="005A7CFC"/>
    <w:rsid w:val="005B0210"/>
    <w:rsid w:val="005B024E"/>
    <w:rsid w:val="005B0699"/>
    <w:rsid w:val="005B6EAF"/>
    <w:rsid w:val="005C3488"/>
    <w:rsid w:val="005C3B47"/>
    <w:rsid w:val="005C5B1D"/>
    <w:rsid w:val="005D00D3"/>
    <w:rsid w:val="005D0282"/>
    <w:rsid w:val="005D18F0"/>
    <w:rsid w:val="005D1F78"/>
    <w:rsid w:val="005D23A9"/>
    <w:rsid w:val="005D2F9B"/>
    <w:rsid w:val="005D3387"/>
    <w:rsid w:val="005D5227"/>
    <w:rsid w:val="005D52ED"/>
    <w:rsid w:val="005E04A2"/>
    <w:rsid w:val="005E0565"/>
    <w:rsid w:val="005E5430"/>
    <w:rsid w:val="005F0B47"/>
    <w:rsid w:val="005F1EEA"/>
    <w:rsid w:val="005F355E"/>
    <w:rsid w:val="005F3DEF"/>
    <w:rsid w:val="005F4BF8"/>
    <w:rsid w:val="005F52B1"/>
    <w:rsid w:val="005F6B22"/>
    <w:rsid w:val="005F6F24"/>
    <w:rsid w:val="005F7CF7"/>
    <w:rsid w:val="00600428"/>
    <w:rsid w:val="00600E2B"/>
    <w:rsid w:val="00603624"/>
    <w:rsid w:val="0060598D"/>
    <w:rsid w:val="00606316"/>
    <w:rsid w:val="00607E82"/>
    <w:rsid w:val="00611CCE"/>
    <w:rsid w:val="0061216F"/>
    <w:rsid w:val="006144C7"/>
    <w:rsid w:val="00614C6F"/>
    <w:rsid w:val="0061639C"/>
    <w:rsid w:val="00616DA6"/>
    <w:rsid w:val="006173E6"/>
    <w:rsid w:val="00620123"/>
    <w:rsid w:val="00621CCB"/>
    <w:rsid w:val="00623181"/>
    <w:rsid w:val="00623B21"/>
    <w:rsid w:val="00624EFF"/>
    <w:rsid w:val="0063188B"/>
    <w:rsid w:val="00632D40"/>
    <w:rsid w:val="006332D9"/>
    <w:rsid w:val="00633FF6"/>
    <w:rsid w:val="006359D0"/>
    <w:rsid w:val="00635ED2"/>
    <w:rsid w:val="00636AB8"/>
    <w:rsid w:val="00637451"/>
    <w:rsid w:val="00644DE2"/>
    <w:rsid w:val="00646938"/>
    <w:rsid w:val="00647080"/>
    <w:rsid w:val="00647D00"/>
    <w:rsid w:val="006502F2"/>
    <w:rsid w:val="00651354"/>
    <w:rsid w:val="00652C13"/>
    <w:rsid w:val="00652CAA"/>
    <w:rsid w:val="00652DA0"/>
    <w:rsid w:val="006534C0"/>
    <w:rsid w:val="00656758"/>
    <w:rsid w:val="00661C09"/>
    <w:rsid w:val="00661F38"/>
    <w:rsid w:val="00665313"/>
    <w:rsid w:val="00665C03"/>
    <w:rsid w:val="0066797A"/>
    <w:rsid w:val="0067091F"/>
    <w:rsid w:val="0067283A"/>
    <w:rsid w:val="00674B29"/>
    <w:rsid w:val="00674FCB"/>
    <w:rsid w:val="0067690F"/>
    <w:rsid w:val="006806AF"/>
    <w:rsid w:val="006806D1"/>
    <w:rsid w:val="0068433A"/>
    <w:rsid w:val="006859F6"/>
    <w:rsid w:val="006869C0"/>
    <w:rsid w:val="00687DAC"/>
    <w:rsid w:val="00690165"/>
    <w:rsid w:val="00690341"/>
    <w:rsid w:val="00690CDA"/>
    <w:rsid w:val="006911CF"/>
    <w:rsid w:val="00692631"/>
    <w:rsid w:val="006928C8"/>
    <w:rsid w:val="006949FF"/>
    <w:rsid w:val="00695312"/>
    <w:rsid w:val="00696263"/>
    <w:rsid w:val="00696BAD"/>
    <w:rsid w:val="006A1AC7"/>
    <w:rsid w:val="006A204C"/>
    <w:rsid w:val="006A396A"/>
    <w:rsid w:val="006A3D94"/>
    <w:rsid w:val="006A4035"/>
    <w:rsid w:val="006A4DEF"/>
    <w:rsid w:val="006A4E58"/>
    <w:rsid w:val="006A57EB"/>
    <w:rsid w:val="006A7165"/>
    <w:rsid w:val="006B405D"/>
    <w:rsid w:val="006B5217"/>
    <w:rsid w:val="006B55A7"/>
    <w:rsid w:val="006B655D"/>
    <w:rsid w:val="006B759F"/>
    <w:rsid w:val="006B7E85"/>
    <w:rsid w:val="006C0FFD"/>
    <w:rsid w:val="006C4064"/>
    <w:rsid w:val="006C4177"/>
    <w:rsid w:val="006C4BE9"/>
    <w:rsid w:val="006C6EA1"/>
    <w:rsid w:val="006D053B"/>
    <w:rsid w:val="006D0841"/>
    <w:rsid w:val="006D149C"/>
    <w:rsid w:val="006D30DA"/>
    <w:rsid w:val="006D3A3A"/>
    <w:rsid w:val="006D58AA"/>
    <w:rsid w:val="006D609F"/>
    <w:rsid w:val="006D6492"/>
    <w:rsid w:val="006D731C"/>
    <w:rsid w:val="006D7DBE"/>
    <w:rsid w:val="006E1960"/>
    <w:rsid w:val="006E42E3"/>
    <w:rsid w:val="006E49C1"/>
    <w:rsid w:val="006E4F3B"/>
    <w:rsid w:val="006E6208"/>
    <w:rsid w:val="006E71E9"/>
    <w:rsid w:val="006E74C7"/>
    <w:rsid w:val="006F03A3"/>
    <w:rsid w:val="006F3F54"/>
    <w:rsid w:val="006F706F"/>
    <w:rsid w:val="007010F0"/>
    <w:rsid w:val="00702E35"/>
    <w:rsid w:val="00702EA5"/>
    <w:rsid w:val="007038D9"/>
    <w:rsid w:val="0070408B"/>
    <w:rsid w:val="00705230"/>
    <w:rsid w:val="0070533E"/>
    <w:rsid w:val="007057EF"/>
    <w:rsid w:val="00706165"/>
    <w:rsid w:val="00707585"/>
    <w:rsid w:val="00707942"/>
    <w:rsid w:val="007079BD"/>
    <w:rsid w:val="00710D28"/>
    <w:rsid w:val="00713472"/>
    <w:rsid w:val="00714322"/>
    <w:rsid w:val="00714784"/>
    <w:rsid w:val="00717599"/>
    <w:rsid w:val="00720E49"/>
    <w:rsid w:val="007223A3"/>
    <w:rsid w:val="00723B55"/>
    <w:rsid w:val="0072437C"/>
    <w:rsid w:val="007249D9"/>
    <w:rsid w:val="00726A7E"/>
    <w:rsid w:val="00726E59"/>
    <w:rsid w:val="0072739A"/>
    <w:rsid w:val="007304A2"/>
    <w:rsid w:val="0073155F"/>
    <w:rsid w:val="0073554E"/>
    <w:rsid w:val="00735887"/>
    <w:rsid w:val="00735F85"/>
    <w:rsid w:val="007426DE"/>
    <w:rsid w:val="00744CC5"/>
    <w:rsid w:val="0074636E"/>
    <w:rsid w:val="0074787D"/>
    <w:rsid w:val="00750A93"/>
    <w:rsid w:val="00753D9C"/>
    <w:rsid w:val="00755184"/>
    <w:rsid w:val="0076110A"/>
    <w:rsid w:val="00762844"/>
    <w:rsid w:val="00763466"/>
    <w:rsid w:val="00763582"/>
    <w:rsid w:val="0076569B"/>
    <w:rsid w:val="007664EE"/>
    <w:rsid w:val="00766A68"/>
    <w:rsid w:val="0076702E"/>
    <w:rsid w:val="00767441"/>
    <w:rsid w:val="00770E6B"/>
    <w:rsid w:val="0077187A"/>
    <w:rsid w:val="00771DF0"/>
    <w:rsid w:val="00773028"/>
    <w:rsid w:val="00774B2C"/>
    <w:rsid w:val="00774C41"/>
    <w:rsid w:val="007763B3"/>
    <w:rsid w:val="00776C37"/>
    <w:rsid w:val="00780B9B"/>
    <w:rsid w:val="00783004"/>
    <w:rsid w:val="00784407"/>
    <w:rsid w:val="007878A0"/>
    <w:rsid w:val="00791C7C"/>
    <w:rsid w:val="0079696A"/>
    <w:rsid w:val="00796FFC"/>
    <w:rsid w:val="007A0AAA"/>
    <w:rsid w:val="007A4F6C"/>
    <w:rsid w:val="007A710D"/>
    <w:rsid w:val="007A7465"/>
    <w:rsid w:val="007A7643"/>
    <w:rsid w:val="007B290A"/>
    <w:rsid w:val="007B2BDA"/>
    <w:rsid w:val="007B4D96"/>
    <w:rsid w:val="007B53B8"/>
    <w:rsid w:val="007B65AA"/>
    <w:rsid w:val="007B7C6A"/>
    <w:rsid w:val="007C71A3"/>
    <w:rsid w:val="007D0317"/>
    <w:rsid w:val="007D032D"/>
    <w:rsid w:val="007D2C4E"/>
    <w:rsid w:val="007D68D5"/>
    <w:rsid w:val="007D6B4D"/>
    <w:rsid w:val="007E1626"/>
    <w:rsid w:val="007E1EDC"/>
    <w:rsid w:val="007E49B0"/>
    <w:rsid w:val="007E4F93"/>
    <w:rsid w:val="007E50CE"/>
    <w:rsid w:val="007E534C"/>
    <w:rsid w:val="007E76BB"/>
    <w:rsid w:val="007F0D8D"/>
    <w:rsid w:val="007F3D28"/>
    <w:rsid w:val="007F4CE0"/>
    <w:rsid w:val="007F5837"/>
    <w:rsid w:val="007F6240"/>
    <w:rsid w:val="00802200"/>
    <w:rsid w:val="00803FC8"/>
    <w:rsid w:val="00807AF4"/>
    <w:rsid w:val="008105AB"/>
    <w:rsid w:val="00811CCF"/>
    <w:rsid w:val="00815EA8"/>
    <w:rsid w:val="00822182"/>
    <w:rsid w:val="00822917"/>
    <w:rsid w:val="008229DE"/>
    <w:rsid w:val="008232FD"/>
    <w:rsid w:val="008252C5"/>
    <w:rsid w:val="0082563F"/>
    <w:rsid w:val="00832835"/>
    <w:rsid w:val="00832B64"/>
    <w:rsid w:val="00836660"/>
    <w:rsid w:val="00836B6E"/>
    <w:rsid w:val="00836E9B"/>
    <w:rsid w:val="00837909"/>
    <w:rsid w:val="0084120B"/>
    <w:rsid w:val="008422EE"/>
    <w:rsid w:val="008435C4"/>
    <w:rsid w:val="0084466E"/>
    <w:rsid w:val="00845DF9"/>
    <w:rsid w:val="00850AFD"/>
    <w:rsid w:val="00851475"/>
    <w:rsid w:val="008534AD"/>
    <w:rsid w:val="00853719"/>
    <w:rsid w:val="0085407D"/>
    <w:rsid w:val="00856A77"/>
    <w:rsid w:val="008605D2"/>
    <w:rsid w:val="0086091A"/>
    <w:rsid w:val="0086297A"/>
    <w:rsid w:val="00863443"/>
    <w:rsid w:val="00867FBB"/>
    <w:rsid w:val="00870142"/>
    <w:rsid w:val="00870A20"/>
    <w:rsid w:val="008740A6"/>
    <w:rsid w:val="00874ACD"/>
    <w:rsid w:val="00876947"/>
    <w:rsid w:val="00877302"/>
    <w:rsid w:val="0087777A"/>
    <w:rsid w:val="008808C4"/>
    <w:rsid w:val="0088515D"/>
    <w:rsid w:val="0088729F"/>
    <w:rsid w:val="00891D50"/>
    <w:rsid w:val="00894403"/>
    <w:rsid w:val="0089537A"/>
    <w:rsid w:val="0089593D"/>
    <w:rsid w:val="00895CF3"/>
    <w:rsid w:val="008A5232"/>
    <w:rsid w:val="008A56C6"/>
    <w:rsid w:val="008A5E11"/>
    <w:rsid w:val="008A6566"/>
    <w:rsid w:val="008A75CD"/>
    <w:rsid w:val="008B10F0"/>
    <w:rsid w:val="008B19D6"/>
    <w:rsid w:val="008B1BB4"/>
    <w:rsid w:val="008B2E93"/>
    <w:rsid w:val="008B3A81"/>
    <w:rsid w:val="008B3DCD"/>
    <w:rsid w:val="008B3F2B"/>
    <w:rsid w:val="008B548E"/>
    <w:rsid w:val="008B611C"/>
    <w:rsid w:val="008B7463"/>
    <w:rsid w:val="008C0348"/>
    <w:rsid w:val="008C0573"/>
    <w:rsid w:val="008C123C"/>
    <w:rsid w:val="008C168B"/>
    <w:rsid w:val="008C319A"/>
    <w:rsid w:val="008C39EA"/>
    <w:rsid w:val="008C46B8"/>
    <w:rsid w:val="008C535B"/>
    <w:rsid w:val="008C547A"/>
    <w:rsid w:val="008C6839"/>
    <w:rsid w:val="008C6B8D"/>
    <w:rsid w:val="008D08AE"/>
    <w:rsid w:val="008D279F"/>
    <w:rsid w:val="008D4877"/>
    <w:rsid w:val="008D6743"/>
    <w:rsid w:val="008D68AA"/>
    <w:rsid w:val="008D7983"/>
    <w:rsid w:val="008E0DEF"/>
    <w:rsid w:val="008E2D4E"/>
    <w:rsid w:val="008E33BB"/>
    <w:rsid w:val="008E5E4F"/>
    <w:rsid w:val="008E6CCF"/>
    <w:rsid w:val="008F04FF"/>
    <w:rsid w:val="008F0C79"/>
    <w:rsid w:val="008F1D06"/>
    <w:rsid w:val="008F2103"/>
    <w:rsid w:val="008F39C8"/>
    <w:rsid w:val="008F603B"/>
    <w:rsid w:val="0090069D"/>
    <w:rsid w:val="0090145F"/>
    <w:rsid w:val="0090261A"/>
    <w:rsid w:val="00902D61"/>
    <w:rsid w:val="00904C0B"/>
    <w:rsid w:val="009062DB"/>
    <w:rsid w:val="00906646"/>
    <w:rsid w:val="00916E88"/>
    <w:rsid w:val="00917039"/>
    <w:rsid w:val="00917C44"/>
    <w:rsid w:val="00922A10"/>
    <w:rsid w:val="00924616"/>
    <w:rsid w:val="00925911"/>
    <w:rsid w:val="009305DF"/>
    <w:rsid w:val="0093076B"/>
    <w:rsid w:val="009339AA"/>
    <w:rsid w:val="009342FF"/>
    <w:rsid w:val="00935B4D"/>
    <w:rsid w:val="009373DC"/>
    <w:rsid w:val="00941495"/>
    <w:rsid w:val="009414F2"/>
    <w:rsid w:val="00943499"/>
    <w:rsid w:val="00944BA7"/>
    <w:rsid w:val="00944E74"/>
    <w:rsid w:val="009454AF"/>
    <w:rsid w:val="00945E1D"/>
    <w:rsid w:val="00946C50"/>
    <w:rsid w:val="00951A96"/>
    <w:rsid w:val="00952CB9"/>
    <w:rsid w:val="00952D9E"/>
    <w:rsid w:val="009530F9"/>
    <w:rsid w:val="00953A2C"/>
    <w:rsid w:val="00953AD3"/>
    <w:rsid w:val="00954A5F"/>
    <w:rsid w:val="0096209B"/>
    <w:rsid w:val="0096234B"/>
    <w:rsid w:val="0096335C"/>
    <w:rsid w:val="009647BC"/>
    <w:rsid w:val="00965118"/>
    <w:rsid w:val="00967404"/>
    <w:rsid w:val="009724A8"/>
    <w:rsid w:val="00972B65"/>
    <w:rsid w:val="00972B90"/>
    <w:rsid w:val="009736B6"/>
    <w:rsid w:val="00973E3C"/>
    <w:rsid w:val="00974BA5"/>
    <w:rsid w:val="0097687D"/>
    <w:rsid w:val="00976B35"/>
    <w:rsid w:val="00977C81"/>
    <w:rsid w:val="00980460"/>
    <w:rsid w:val="009806F0"/>
    <w:rsid w:val="00980FE6"/>
    <w:rsid w:val="00981D26"/>
    <w:rsid w:val="0098260D"/>
    <w:rsid w:val="00985659"/>
    <w:rsid w:val="00986F00"/>
    <w:rsid w:val="0098771E"/>
    <w:rsid w:val="00987B7A"/>
    <w:rsid w:val="009921E9"/>
    <w:rsid w:val="00992EB7"/>
    <w:rsid w:val="00996A8C"/>
    <w:rsid w:val="009972FC"/>
    <w:rsid w:val="0099750D"/>
    <w:rsid w:val="00997D4D"/>
    <w:rsid w:val="009A2EF4"/>
    <w:rsid w:val="009A3D82"/>
    <w:rsid w:val="009A53A2"/>
    <w:rsid w:val="009A5DE3"/>
    <w:rsid w:val="009A64B8"/>
    <w:rsid w:val="009A7006"/>
    <w:rsid w:val="009A719F"/>
    <w:rsid w:val="009B0EF2"/>
    <w:rsid w:val="009B1166"/>
    <w:rsid w:val="009B2F53"/>
    <w:rsid w:val="009B67BB"/>
    <w:rsid w:val="009B70CD"/>
    <w:rsid w:val="009B7912"/>
    <w:rsid w:val="009C02F5"/>
    <w:rsid w:val="009C07CE"/>
    <w:rsid w:val="009D0385"/>
    <w:rsid w:val="009D0F1B"/>
    <w:rsid w:val="009D238D"/>
    <w:rsid w:val="009D5148"/>
    <w:rsid w:val="009D58B0"/>
    <w:rsid w:val="009D63F1"/>
    <w:rsid w:val="009E07A0"/>
    <w:rsid w:val="009E1257"/>
    <w:rsid w:val="009E3A55"/>
    <w:rsid w:val="009E45D2"/>
    <w:rsid w:val="009E687A"/>
    <w:rsid w:val="009E6FA4"/>
    <w:rsid w:val="009E7C31"/>
    <w:rsid w:val="009F1E65"/>
    <w:rsid w:val="009F216E"/>
    <w:rsid w:val="009F2218"/>
    <w:rsid w:val="009F3636"/>
    <w:rsid w:val="009F5BFA"/>
    <w:rsid w:val="009F6E4A"/>
    <w:rsid w:val="009F7C9B"/>
    <w:rsid w:val="00A00A7C"/>
    <w:rsid w:val="00A0118A"/>
    <w:rsid w:val="00A034A7"/>
    <w:rsid w:val="00A06E6C"/>
    <w:rsid w:val="00A13C3F"/>
    <w:rsid w:val="00A14BF8"/>
    <w:rsid w:val="00A179CC"/>
    <w:rsid w:val="00A20474"/>
    <w:rsid w:val="00A21202"/>
    <w:rsid w:val="00A213EB"/>
    <w:rsid w:val="00A27732"/>
    <w:rsid w:val="00A30E52"/>
    <w:rsid w:val="00A31C40"/>
    <w:rsid w:val="00A32190"/>
    <w:rsid w:val="00A32286"/>
    <w:rsid w:val="00A33FBA"/>
    <w:rsid w:val="00A37CA4"/>
    <w:rsid w:val="00A411C2"/>
    <w:rsid w:val="00A438B0"/>
    <w:rsid w:val="00A43EF3"/>
    <w:rsid w:val="00A441AD"/>
    <w:rsid w:val="00A52E1A"/>
    <w:rsid w:val="00A52E28"/>
    <w:rsid w:val="00A534FA"/>
    <w:rsid w:val="00A54004"/>
    <w:rsid w:val="00A54162"/>
    <w:rsid w:val="00A56223"/>
    <w:rsid w:val="00A56593"/>
    <w:rsid w:val="00A579E6"/>
    <w:rsid w:val="00A611D9"/>
    <w:rsid w:val="00A62E36"/>
    <w:rsid w:val="00A63358"/>
    <w:rsid w:val="00A64104"/>
    <w:rsid w:val="00A64852"/>
    <w:rsid w:val="00A64FC8"/>
    <w:rsid w:val="00A6747F"/>
    <w:rsid w:val="00A7218E"/>
    <w:rsid w:val="00A72780"/>
    <w:rsid w:val="00A7475F"/>
    <w:rsid w:val="00A74BF0"/>
    <w:rsid w:val="00A77C30"/>
    <w:rsid w:val="00A819B1"/>
    <w:rsid w:val="00A830E1"/>
    <w:rsid w:val="00A84195"/>
    <w:rsid w:val="00A85FA4"/>
    <w:rsid w:val="00A867BA"/>
    <w:rsid w:val="00A9402F"/>
    <w:rsid w:val="00A97219"/>
    <w:rsid w:val="00AA1480"/>
    <w:rsid w:val="00AA1BB3"/>
    <w:rsid w:val="00AA1FFF"/>
    <w:rsid w:val="00AA2628"/>
    <w:rsid w:val="00AA2727"/>
    <w:rsid w:val="00AA2976"/>
    <w:rsid w:val="00AA3E33"/>
    <w:rsid w:val="00AA543F"/>
    <w:rsid w:val="00AA7392"/>
    <w:rsid w:val="00AA76BE"/>
    <w:rsid w:val="00AA7946"/>
    <w:rsid w:val="00AB3310"/>
    <w:rsid w:val="00AB382A"/>
    <w:rsid w:val="00AB40AE"/>
    <w:rsid w:val="00AC06B1"/>
    <w:rsid w:val="00AC1A6F"/>
    <w:rsid w:val="00AD0547"/>
    <w:rsid w:val="00AD08D0"/>
    <w:rsid w:val="00AD08FC"/>
    <w:rsid w:val="00AD2897"/>
    <w:rsid w:val="00AD5205"/>
    <w:rsid w:val="00AD722F"/>
    <w:rsid w:val="00AD7536"/>
    <w:rsid w:val="00AD7D4E"/>
    <w:rsid w:val="00AE1ECB"/>
    <w:rsid w:val="00AE313E"/>
    <w:rsid w:val="00AE3D6A"/>
    <w:rsid w:val="00AE53B7"/>
    <w:rsid w:val="00AF0AC0"/>
    <w:rsid w:val="00AF2009"/>
    <w:rsid w:val="00AF43C7"/>
    <w:rsid w:val="00AF57C6"/>
    <w:rsid w:val="00B004B0"/>
    <w:rsid w:val="00B019D9"/>
    <w:rsid w:val="00B01F50"/>
    <w:rsid w:val="00B02C44"/>
    <w:rsid w:val="00B0362D"/>
    <w:rsid w:val="00B04CB8"/>
    <w:rsid w:val="00B04DBF"/>
    <w:rsid w:val="00B04F8E"/>
    <w:rsid w:val="00B07CBE"/>
    <w:rsid w:val="00B10CEA"/>
    <w:rsid w:val="00B12747"/>
    <w:rsid w:val="00B13B81"/>
    <w:rsid w:val="00B1602B"/>
    <w:rsid w:val="00B2017F"/>
    <w:rsid w:val="00B215C5"/>
    <w:rsid w:val="00B21722"/>
    <w:rsid w:val="00B23479"/>
    <w:rsid w:val="00B258F5"/>
    <w:rsid w:val="00B26448"/>
    <w:rsid w:val="00B26F03"/>
    <w:rsid w:val="00B2794B"/>
    <w:rsid w:val="00B27DC3"/>
    <w:rsid w:val="00B30384"/>
    <w:rsid w:val="00B30AFD"/>
    <w:rsid w:val="00B318ED"/>
    <w:rsid w:val="00B322D9"/>
    <w:rsid w:val="00B3272B"/>
    <w:rsid w:val="00B32BB6"/>
    <w:rsid w:val="00B34ABA"/>
    <w:rsid w:val="00B357A0"/>
    <w:rsid w:val="00B40351"/>
    <w:rsid w:val="00B41917"/>
    <w:rsid w:val="00B41C6B"/>
    <w:rsid w:val="00B41F79"/>
    <w:rsid w:val="00B420B6"/>
    <w:rsid w:val="00B42554"/>
    <w:rsid w:val="00B432C6"/>
    <w:rsid w:val="00B43F1A"/>
    <w:rsid w:val="00B45087"/>
    <w:rsid w:val="00B4574D"/>
    <w:rsid w:val="00B477DE"/>
    <w:rsid w:val="00B47C49"/>
    <w:rsid w:val="00B50773"/>
    <w:rsid w:val="00B53781"/>
    <w:rsid w:val="00B54FF6"/>
    <w:rsid w:val="00B56C27"/>
    <w:rsid w:val="00B60C00"/>
    <w:rsid w:val="00B62DDA"/>
    <w:rsid w:val="00B6690C"/>
    <w:rsid w:val="00B71158"/>
    <w:rsid w:val="00B734A1"/>
    <w:rsid w:val="00B74262"/>
    <w:rsid w:val="00B7613B"/>
    <w:rsid w:val="00B81787"/>
    <w:rsid w:val="00B82194"/>
    <w:rsid w:val="00B82CDD"/>
    <w:rsid w:val="00B84432"/>
    <w:rsid w:val="00B85201"/>
    <w:rsid w:val="00B857F3"/>
    <w:rsid w:val="00B860C2"/>
    <w:rsid w:val="00B87467"/>
    <w:rsid w:val="00B87E8F"/>
    <w:rsid w:val="00B90357"/>
    <w:rsid w:val="00B903B8"/>
    <w:rsid w:val="00B90757"/>
    <w:rsid w:val="00B90D6D"/>
    <w:rsid w:val="00B92557"/>
    <w:rsid w:val="00B9498A"/>
    <w:rsid w:val="00B962D4"/>
    <w:rsid w:val="00B964AD"/>
    <w:rsid w:val="00B967E7"/>
    <w:rsid w:val="00BA163D"/>
    <w:rsid w:val="00BA3DC0"/>
    <w:rsid w:val="00BA6B2A"/>
    <w:rsid w:val="00BA6DEE"/>
    <w:rsid w:val="00BA6E77"/>
    <w:rsid w:val="00BA7A92"/>
    <w:rsid w:val="00BB0DBD"/>
    <w:rsid w:val="00BB2050"/>
    <w:rsid w:val="00BB2DCA"/>
    <w:rsid w:val="00BB2F42"/>
    <w:rsid w:val="00BB41B3"/>
    <w:rsid w:val="00BB4C4A"/>
    <w:rsid w:val="00BB6643"/>
    <w:rsid w:val="00BB6C7D"/>
    <w:rsid w:val="00BB7294"/>
    <w:rsid w:val="00BC3AFA"/>
    <w:rsid w:val="00BC5866"/>
    <w:rsid w:val="00BC6BC7"/>
    <w:rsid w:val="00BD0314"/>
    <w:rsid w:val="00BD08F0"/>
    <w:rsid w:val="00BD1D1A"/>
    <w:rsid w:val="00BD287E"/>
    <w:rsid w:val="00BD2FEB"/>
    <w:rsid w:val="00BD51A4"/>
    <w:rsid w:val="00BD5B67"/>
    <w:rsid w:val="00BD7677"/>
    <w:rsid w:val="00BD7861"/>
    <w:rsid w:val="00BD7F3C"/>
    <w:rsid w:val="00BE071B"/>
    <w:rsid w:val="00BE0C3F"/>
    <w:rsid w:val="00BE2616"/>
    <w:rsid w:val="00BE2B72"/>
    <w:rsid w:val="00BE47F2"/>
    <w:rsid w:val="00BE5B05"/>
    <w:rsid w:val="00BE6389"/>
    <w:rsid w:val="00BF1F9E"/>
    <w:rsid w:val="00BF2206"/>
    <w:rsid w:val="00BF2D94"/>
    <w:rsid w:val="00BF49DA"/>
    <w:rsid w:val="00BF53E5"/>
    <w:rsid w:val="00BF5B39"/>
    <w:rsid w:val="00BF77B6"/>
    <w:rsid w:val="00C004E3"/>
    <w:rsid w:val="00C005E2"/>
    <w:rsid w:val="00C014D4"/>
    <w:rsid w:val="00C02EAF"/>
    <w:rsid w:val="00C048A4"/>
    <w:rsid w:val="00C058A9"/>
    <w:rsid w:val="00C06193"/>
    <w:rsid w:val="00C06A78"/>
    <w:rsid w:val="00C06B4C"/>
    <w:rsid w:val="00C07260"/>
    <w:rsid w:val="00C10759"/>
    <w:rsid w:val="00C10ACD"/>
    <w:rsid w:val="00C10AD0"/>
    <w:rsid w:val="00C11E1C"/>
    <w:rsid w:val="00C12360"/>
    <w:rsid w:val="00C14E50"/>
    <w:rsid w:val="00C14FC5"/>
    <w:rsid w:val="00C1557E"/>
    <w:rsid w:val="00C162A2"/>
    <w:rsid w:val="00C17A53"/>
    <w:rsid w:val="00C17A75"/>
    <w:rsid w:val="00C20740"/>
    <w:rsid w:val="00C20A54"/>
    <w:rsid w:val="00C24737"/>
    <w:rsid w:val="00C248DD"/>
    <w:rsid w:val="00C270FC"/>
    <w:rsid w:val="00C27E00"/>
    <w:rsid w:val="00C301BC"/>
    <w:rsid w:val="00C30804"/>
    <w:rsid w:val="00C34E29"/>
    <w:rsid w:val="00C36192"/>
    <w:rsid w:val="00C36415"/>
    <w:rsid w:val="00C3659C"/>
    <w:rsid w:val="00C410FF"/>
    <w:rsid w:val="00C42273"/>
    <w:rsid w:val="00C44C8C"/>
    <w:rsid w:val="00C456B6"/>
    <w:rsid w:val="00C47576"/>
    <w:rsid w:val="00C47D18"/>
    <w:rsid w:val="00C50652"/>
    <w:rsid w:val="00C52A97"/>
    <w:rsid w:val="00C53BDD"/>
    <w:rsid w:val="00C54DCD"/>
    <w:rsid w:val="00C5614A"/>
    <w:rsid w:val="00C57D98"/>
    <w:rsid w:val="00C607FF"/>
    <w:rsid w:val="00C60DF1"/>
    <w:rsid w:val="00C615A4"/>
    <w:rsid w:val="00C635C5"/>
    <w:rsid w:val="00C6485A"/>
    <w:rsid w:val="00C6561A"/>
    <w:rsid w:val="00C67BCC"/>
    <w:rsid w:val="00C70F98"/>
    <w:rsid w:val="00C711A6"/>
    <w:rsid w:val="00C71632"/>
    <w:rsid w:val="00C735AA"/>
    <w:rsid w:val="00C74380"/>
    <w:rsid w:val="00C749C5"/>
    <w:rsid w:val="00C75557"/>
    <w:rsid w:val="00C7574C"/>
    <w:rsid w:val="00C75E39"/>
    <w:rsid w:val="00C778F6"/>
    <w:rsid w:val="00C77D6D"/>
    <w:rsid w:val="00C80763"/>
    <w:rsid w:val="00C8092B"/>
    <w:rsid w:val="00C827DD"/>
    <w:rsid w:val="00C82817"/>
    <w:rsid w:val="00C82994"/>
    <w:rsid w:val="00C83D12"/>
    <w:rsid w:val="00C846AE"/>
    <w:rsid w:val="00C84F52"/>
    <w:rsid w:val="00C90D03"/>
    <w:rsid w:val="00C92287"/>
    <w:rsid w:val="00C94A33"/>
    <w:rsid w:val="00C94AF3"/>
    <w:rsid w:val="00C95848"/>
    <w:rsid w:val="00C96D0C"/>
    <w:rsid w:val="00C97605"/>
    <w:rsid w:val="00C97F0E"/>
    <w:rsid w:val="00CA02ED"/>
    <w:rsid w:val="00CA33E3"/>
    <w:rsid w:val="00CA3EBB"/>
    <w:rsid w:val="00CA4640"/>
    <w:rsid w:val="00CA4937"/>
    <w:rsid w:val="00CA5848"/>
    <w:rsid w:val="00CA746A"/>
    <w:rsid w:val="00CA7E74"/>
    <w:rsid w:val="00CB0912"/>
    <w:rsid w:val="00CB1F03"/>
    <w:rsid w:val="00CB233F"/>
    <w:rsid w:val="00CB34A0"/>
    <w:rsid w:val="00CB7BCD"/>
    <w:rsid w:val="00CC1DEB"/>
    <w:rsid w:val="00CC48BE"/>
    <w:rsid w:val="00CC5F51"/>
    <w:rsid w:val="00CD0D05"/>
    <w:rsid w:val="00CD199A"/>
    <w:rsid w:val="00CD1F34"/>
    <w:rsid w:val="00CD48DA"/>
    <w:rsid w:val="00CD5AE7"/>
    <w:rsid w:val="00CD5C34"/>
    <w:rsid w:val="00CE0C2D"/>
    <w:rsid w:val="00CE17C7"/>
    <w:rsid w:val="00CE22CF"/>
    <w:rsid w:val="00CE35E7"/>
    <w:rsid w:val="00CE3D55"/>
    <w:rsid w:val="00CE3FC2"/>
    <w:rsid w:val="00CE6C53"/>
    <w:rsid w:val="00CE73E5"/>
    <w:rsid w:val="00CF024B"/>
    <w:rsid w:val="00CF117F"/>
    <w:rsid w:val="00CF130B"/>
    <w:rsid w:val="00CF1C1C"/>
    <w:rsid w:val="00CF1C73"/>
    <w:rsid w:val="00CF1DED"/>
    <w:rsid w:val="00CF25A6"/>
    <w:rsid w:val="00CF3E4B"/>
    <w:rsid w:val="00CF586F"/>
    <w:rsid w:val="00CF661A"/>
    <w:rsid w:val="00CF6BD6"/>
    <w:rsid w:val="00D009EC"/>
    <w:rsid w:val="00D0343F"/>
    <w:rsid w:val="00D03AEB"/>
    <w:rsid w:val="00D065D2"/>
    <w:rsid w:val="00D06E03"/>
    <w:rsid w:val="00D171A0"/>
    <w:rsid w:val="00D173AC"/>
    <w:rsid w:val="00D1783A"/>
    <w:rsid w:val="00D205F2"/>
    <w:rsid w:val="00D21395"/>
    <w:rsid w:val="00D23B4A"/>
    <w:rsid w:val="00D2510E"/>
    <w:rsid w:val="00D25AF3"/>
    <w:rsid w:val="00D266FB"/>
    <w:rsid w:val="00D2696D"/>
    <w:rsid w:val="00D27F7E"/>
    <w:rsid w:val="00D30E5A"/>
    <w:rsid w:val="00D32653"/>
    <w:rsid w:val="00D356D5"/>
    <w:rsid w:val="00D376E3"/>
    <w:rsid w:val="00D41523"/>
    <w:rsid w:val="00D41935"/>
    <w:rsid w:val="00D4262E"/>
    <w:rsid w:val="00D42838"/>
    <w:rsid w:val="00D45494"/>
    <w:rsid w:val="00D477CC"/>
    <w:rsid w:val="00D51821"/>
    <w:rsid w:val="00D51ADA"/>
    <w:rsid w:val="00D52BD7"/>
    <w:rsid w:val="00D53E89"/>
    <w:rsid w:val="00D545B3"/>
    <w:rsid w:val="00D56238"/>
    <w:rsid w:val="00D61AC7"/>
    <w:rsid w:val="00D648CC"/>
    <w:rsid w:val="00D72B08"/>
    <w:rsid w:val="00D75FFB"/>
    <w:rsid w:val="00D8174A"/>
    <w:rsid w:val="00D83F48"/>
    <w:rsid w:val="00D84BF1"/>
    <w:rsid w:val="00D85069"/>
    <w:rsid w:val="00D87817"/>
    <w:rsid w:val="00D91611"/>
    <w:rsid w:val="00D91866"/>
    <w:rsid w:val="00D92A4F"/>
    <w:rsid w:val="00D93003"/>
    <w:rsid w:val="00D96618"/>
    <w:rsid w:val="00D97846"/>
    <w:rsid w:val="00DA2286"/>
    <w:rsid w:val="00DA2701"/>
    <w:rsid w:val="00DA4081"/>
    <w:rsid w:val="00DA7E33"/>
    <w:rsid w:val="00DB4244"/>
    <w:rsid w:val="00DB467A"/>
    <w:rsid w:val="00DB6FB0"/>
    <w:rsid w:val="00DB7561"/>
    <w:rsid w:val="00DC022D"/>
    <w:rsid w:val="00DC1E59"/>
    <w:rsid w:val="00DC3015"/>
    <w:rsid w:val="00DC3804"/>
    <w:rsid w:val="00DC4C63"/>
    <w:rsid w:val="00DC549A"/>
    <w:rsid w:val="00DC6069"/>
    <w:rsid w:val="00DD06B0"/>
    <w:rsid w:val="00DD1520"/>
    <w:rsid w:val="00DD22A0"/>
    <w:rsid w:val="00DD2F06"/>
    <w:rsid w:val="00DD4442"/>
    <w:rsid w:val="00DD7CC0"/>
    <w:rsid w:val="00DE1F4F"/>
    <w:rsid w:val="00DE3DAD"/>
    <w:rsid w:val="00DE42D7"/>
    <w:rsid w:val="00DE5B59"/>
    <w:rsid w:val="00DE7197"/>
    <w:rsid w:val="00DF099C"/>
    <w:rsid w:val="00DF26CF"/>
    <w:rsid w:val="00DF2EFF"/>
    <w:rsid w:val="00DF2FE3"/>
    <w:rsid w:val="00DF56E1"/>
    <w:rsid w:val="00DF6487"/>
    <w:rsid w:val="00DF6918"/>
    <w:rsid w:val="00E00556"/>
    <w:rsid w:val="00E01275"/>
    <w:rsid w:val="00E0134C"/>
    <w:rsid w:val="00E03112"/>
    <w:rsid w:val="00E12410"/>
    <w:rsid w:val="00E12A51"/>
    <w:rsid w:val="00E139D6"/>
    <w:rsid w:val="00E14061"/>
    <w:rsid w:val="00E15D98"/>
    <w:rsid w:val="00E16DBC"/>
    <w:rsid w:val="00E2070C"/>
    <w:rsid w:val="00E20C42"/>
    <w:rsid w:val="00E2200A"/>
    <w:rsid w:val="00E22173"/>
    <w:rsid w:val="00E225D8"/>
    <w:rsid w:val="00E238AD"/>
    <w:rsid w:val="00E23A39"/>
    <w:rsid w:val="00E24340"/>
    <w:rsid w:val="00E2624C"/>
    <w:rsid w:val="00E2688C"/>
    <w:rsid w:val="00E30FB2"/>
    <w:rsid w:val="00E3178A"/>
    <w:rsid w:val="00E33F1E"/>
    <w:rsid w:val="00E34AAB"/>
    <w:rsid w:val="00E35D65"/>
    <w:rsid w:val="00E41B05"/>
    <w:rsid w:val="00E41FA6"/>
    <w:rsid w:val="00E45AC2"/>
    <w:rsid w:val="00E47B1B"/>
    <w:rsid w:val="00E50B61"/>
    <w:rsid w:val="00E51DB2"/>
    <w:rsid w:val="00E51DBA"/>
    <w:rsid w:val="00E51F6C"/>
    <w:rsid w:val="00E5274D"/>
    <w:rsid w:val="00E52D3B"/>
    <w:rsid w:val="00E5659E"/>
    <w:rsid w:val="00E61F58"/>
    <w:rsid w:val="00E70CB6"/>
    <w:rsid w:val="00E73F36"/>
    <w:rsid w:val="00E7421F"/>
    <w:rsid w:val="00E748A2"/>
    <w:rsid w:val="00E74D78"/>
    <w:rsid w:val="00E75460"/>
    <w:rsid w:val="00E7679D"/>
    <w:rsid w:val="00E77D18"/>
    <w:rsid w:val="00E80832"/>
    <w:rsid w:val="00E81E38"/>
    <w:rsid w:val="00E82840"/>
    <w:rsid w:val="00E82A15"/>
    <w:rsid w:val="00E82AD8"/>
    <w:rsid w:val="00E82F9D"/>
    <w:rsid w:val="00E844B9"/>
    <w:rsid w:val="00E8613B"/>
    <w:rsid w:val="00E86AB7"/>
    <w:rsid w:val="00E86DDF"/>
    <w:rsid w:val="00E9283A"/>
    <w:rsid w:val="00E934D5"/>
    <w:rsid w:val="00E95569"/>
    <w:rsid w:val="00E96B4F"/>
    <w:rsid w:val="00E96F5B"/>
    <w:rsid w:val="00EA0467"/>
    <w:rsid w:val="00EA114A"/>
    <w:rsid w:val="00EA1C52"/>
    <w:rsid w:val="00EA1C6F"/>
    <w:rsid w:val="00EA39FC"/>
    <w:rsid w:val="00EA3C1F"/>
    <w:rsid w:val="00EA6D01"/>
    <w:rsid w:val="00EA7069"/>
    <w:rsid w:val="00EB29E0"/>
    <w:rsid w:val="00EB30D6"/>
    <w:rsid w:val="00EB4C19"/>
    <w:rsid w:val="00EC0C27"/>
    <w:rsid w:val="00EC4145"/>
    <w:rsid w:val="00EC5355"/>
    <w:rsid w:val="00EC592C"/>
    <w:rsid w:val="00EC61B8"/>
    <w:rsid w:val="00EC74B1"/>
    <w:rsid w:val="00ED1A4C"/>
    <w:rsid w:val="00ED47F2"/>
    <w:rsid w:val="00ED6468"/>
    <w:rsid w:val="00EE009D"/>
    <w:rsid w:val="00EE0745"/>
    <w:rsid w:val="00EE2FB9"/>
    <w:rsid w:val="00EE4B47"/>
    <w:rsid w:val="00EE6134"/>
    <w:rsid w:val="00EE61F3"/>
    <w:rsid w:val="00EE65CF"/>
    <w:rsid w:val="00EE755A"/>
    <w:rsid w:val="00EE7719"/>
    <w:rsid w:val="00EF2100"/>
    <w:rsid w:val="00EF2E61"/>
    <w:rsid w:val="00EF6D6D"/>
    <w:rsid w:val="00F006C8"/>
    <w:rsid w:val="00F00DD8"/>
    <w:rsid w:val="00F01119"/>
    <w:rsid w:val="00F03BAC"/>
    <w:rsid w:val="00F05384"/>
    <w:rsid w:val="00F10230"/>
    <w:rsid w:val="00F1084E"/>
    <w:rsid w:val="00F135B2"/>
    <w:rsid w:val="00F206D9"/>
    <w:rsid w:val="00F23DE1"/>
    <w:rsid w:val="00F24710"/>
    <w:rsid w:val="00F26A14"/>
    <w:rsid w:val="00F271C3"/>
    <w:rsid w:val="00F271EE"/>
    <w:rsid w:val="00F27508"/>
    <w:rsid w:val="00F313CE"/>
    <w:rsid w:val="00F31E91"/>
    <w:rsid w:val="00F35348"/>
    <w:rsid w:val="00F35D19"/>
    <w:rsid w:val="00F37AB3"/>
    <w:rsid w:val="00F40C3E"/>
    <w:rsid w:val="00F41176"/>
    <w:rsid w:val="00F4370B"/>
    <w:rsid w:val="00F43ECE"/>
    <w:rsid w:val="00F44E8C"/>
    <w:rsid w:val="00F4610F"/>
    <w:rsid w:val="00F46A91"/>
    <w:rsid w:val="00F46EA5"/>
    <w:rsid w:val="00F50608"/>
    <w:rsid w:val="00F54749"/>
    <w:rsid w:val="00F54A0F"/>
    <w:rsid w:val="00F56AE8"/>
    <w:rsid w:val="00F6006F"/>
    <w:rsid w:val="00F61678"/>
    <w:rsid w:val="00F64A34"/>
    <w:rsid w:val="00F65113"/>
    <w:rsid w:val="00F6538D"/>
    <w:rsid w:val="00F65430"/>
    <w:rsid w:val="00F66366"/>
    <w:rsid w:val="00F6691E"/>
    <w:rsid w:val="00F676DE"/>
    <w:rsid w:val="00F7024A"/>
    <w:rsid w:val="00F7565D"/>
    <w:rsid w:val="00F85851"/>
    <w:rsid w:val="00F85C71"/>
    <w:rsid w:val="00F861BF"/>
    <w:rsid w:val="00F86222"/>
    <w:rsid w:val="00F86632"/>
    <w:rsid w:val="00F87087"/>
    <w:rsid w:val="00F92A7F"/>
    <w:rsid w:val="00F93CA5"/>
    <w:rsid w:val="00FA0588"/>
    <w:rsid w:val="00FA1523"/>
    <w:rsid w:val="00FA1C81"/>
    <w:rsid w:val="00FA5230"/>
    <w:rsid w:val="00FB1C0B"/>
    <w:rsid w:val="00FB2462"/>
    <w:rsid w:val="00FB307F"/>
    <w:rsid w:val="00FB3E5A"/>
    <w:rsid w:val="00FB48FA"/>
    <w:rsid w:val="00FC2056"/>
    <w:rsid w:val="00FC3609"/>
    <w:rsid w:val="00FC38CA"/>
    <w:rsid w:val="00FC3A5D"/>
    <w:rsid w:val="00FC4F1A"/>
    <w:rsid w:val="00FC5266"/>
    <w:rsid w:val="00FC721F"/>
    <w:rsid w:val="00FC7425"/>
    <w:rsid w:val="00FC79BE"/>
    <w:rsid w:val="00FD16BB"/>
    <w:rsid w:val="00FD25C2"/>
    <w:rsid w:val="00FD4491"/>
    <w:rsid w:val="00FD5CF5"/>
    <w:rsid w:val="00FD6252"/>
    <w:rsid w:val="00FD7120"/>
    <w:rsid w:val="00FE2E2A"/>
    <w:rsid w:val="00FE391A"/>
    <w:rsid w:val="00FE49F7"/>
    <w:rsid w:val="00FE4C98"/>
    <w:rsid w:val="00FE53E2"/>
    <w:rsid w:val="00FE7315"/>
    <w:rsid w:val="00FE7C55"/>
    <w:rsid w:val="00FE7F6F"/>
    <w:rsid w:val="00FF2CE6"/>
    <w:rsid w:val="00FF2E8F"/>
    <w:rsid w:val="00FF3CBD"/>
    <w:rsid w:val="00FF4269"/>
    <w:rsid w:val="00FF4440"/>
    <w:rsid w:val="00FF575A"/>
    <w:rsid w:val="00FF6169"/>
    <w:rsid w:val="00FF672C"/>
    <w:rsid w:val="00FF6B26"/>
    <w:rsid w:val="00FF6C56"/>
    <w:rsid w:val="00FF6C9E"/>
    <w:rsid w:val="00FF7638"/>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FE6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63B3"/>
    <w:pPr>
      <w:spacing w:line="252" w:lineRule="auto"/>
    </w:pPr>
    <w:rPr>
      <w:rFonts w:asciiTheme="majorHAnsi" w:eastAsiaTheme="majorEastAsia" w:hAnsiTheme="majorHAnsi" w:cstheme="majorBidi"/>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57F0"/>
    <w:pPr>
      <w:spacing w:after="0" w:line="240" w:lineRule="auto"/>
      <w:ind w:left="720"/>
      <w:contextualSpacing/>
    </w:pPr>
    <w:rPr>
      <w:rFonts w:ascii="Times New Roman" w:eastAsia="Times New Roman" w:hAnsi="Times New Roman" w:cs="Times New Roman"/>
      <w:sz w:val="24"/>
      <w:szCs w:val="24"/>
      <w:lang w:val="en-ZA" w:eastAsia="en-ZA" w:bidi="ar-SA"/>
    </w:rPr>
  </w:style>
  <w:style w:type="paragraph" w:styleId="BalloonText">
    <w:name w:val="Balloon Text"/>
    <w:basedOn w:val="Normal"/>
    <w:link w:val="BalloonTextChar"/>
    <w:uiPriority w:val="99"/>
    <w:semiHidden/>
    <w:unhideWhenUsed/>
    <w:rsid w:val="008A65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6566"/>
    <w:rPr>
      <w:rFonts w:ascii="Tahoma" w:eastAsiaTheme="majorEastAsia" w:hAnsi="Tahoma" w:cs="Tahoma"/>
      <w:sz w:val="16"/>
      <w:szCs w:val="16"/>
      <w:lang w:val="en-US" w:bidi="en-US"/>
    </w:rPr>
  </w:style>
  <w:style w:type="character" w:styleId="CommentReference">
    <w:name w:val="annotation reference"/>
    <w:basedOn w:val="DefaultParagraphFont"/>
    <w:uiPriority w:val="99"/>
    <w:semiHidden/>
    <w:unhideWhenUsed/>
    <w:rsid w:val="008A6566"/>
    <w:rPr>
      <w:sz w:val="16"/>
      <w:szCs w:val="16"/>
    </w:rPr>
  </w:style>
  <w:style w:type="paragraph" w:styleId="CommentText">
    <w:name w:val="annotation text"/>
    <w:basedOn w:val="Normal"/>
    <w:link w:val="CommentTextChar"/>
    <w:uiPriority w:val="99"/>
    <w:semiHidden/>
    <w:unhideWhenUsed/>
    <w:rsid w:val="008A6566"/>
    <w:pPr>
      <w:spacing w:line="240" w:lineRule="auto"/>
    </w:pPr>
    <w:rPr>
      <w:sz w:val="20"/>
      <w:szCs w:val="20"/>
    </w:rPr>
  </w:style>
  <w:style w:type="character" w:customStyle="1" w:styleId="CommentTextChar">
    <w:name w:val="Comment Text Char"/>
    <w:basedOn w:val="DefaultParagraphFont"/>
    <w:link w:val="CommentText"/>
    <w:uiPriority w:val="99"/>
    <w:semiHidden/>
    <w:rsid w:val="008A6566"/>
    <w:rPr>
      <w:rFonts w:asciiTheme="majorHAnsi" w:eastAsiaTheme="majorEastAsia" w:hAnsiTheme="majorHAnsi" w:cstheme="majorBidi"/>
      <w:sz w:val="20"/>
      <w:szCs w:val="20"/>
      <w:lang w:val="en-US" w:bidi="en-US"/>
    </w:rPr>
  </w:style>
  <w:style w:type="paragraph" w:styleId="CommentSubject">
    <w:name w:val="annotation subject"/>
    <w:basedOn w:val="CommentText"/>
    <w:next w:val="CommentText"/>
    <w:link w:val="CommentSubjectChar"/>
    <w:uiPriority w:val="99"/>
    <w:semiHidden/>
    <w:unhideWhenUsed/>
    <w:rsid w:val="008A6566"/>
    <w:rPr>
      <w:b/>
      <w:bCs/>
    </w:rPr>
  </w:style>
  <w:style w:type="character" w:customStyle="1" w:styleId="CommentSubjectChar">
    <w:name w:val="Comment Subject Char"/>
    <w:basedOn w:val="CommentTextChar"/>
    <w:link w:val="CommentSubject"/>
    <w:uiPriority w:val="99"/>
    <w:semiHidden/>
    <w:rsid w:val="008A6566"/>
    <w:rPr>
      <w:rFonts w:asciiTheme="majorHAnsi" w:eastAsiaTheme="majorEastAsia" w:hAnsiTheme="majorHAnsi" w:cstheme="majorBidi"/>
      <w:b/>
      <w:bCs/>
      <w:sz w:val="20"/>
      <w:szCs w:val="20"/>
      <w:lang w:val="en-US" w:bidi="en-US"/>
    </w:rPr>
  </w:style>
  <w:style w:type="character" w:styleId="PlaceholderText">
    <w:name w:val="Placeholder Text"/>
    <w:basedOn w:val="DefaultParagraphFont"/>
    <w:uiPriority w:val="99"/>
    <w:semiHidden/>
    <w:rsid w:val="002B7B15"/>
    <w:rPr>
      <w:color w:val="808080"/>
    </w:rPr>
  </w:style>
  <w:style w:type="paragraph" w:customStyle="1" w:styleId="Normal1">
    <w:name w:val="Normal1"/>
    <w:rsid w:val="006332D9"/>
    <w:pPr>
      <w:spacing w:after="0" w:line="240" w:lineRule="auto"/>
    </w:pPr>
    <w:rPr>
      <w:rFonts w:ascii="Times New Roman" w:eastAsia="Times New Roman" w:hAnsi="Times New Roman" w:cs="Times New Roman"/>
      <w:color w:val="000000"/>
      <w:sz w:val="24"/>
      <w:lang w:eastAsia="en-ZA"/>
    </w:rPr>
  </w:style>
  <w:style w:type="paragraph" w:styleId="NormalWeb">
    <w:name w:val="Normal (Web)"/>
    <w:basedOn w:val="Normal"/>
    <w:uiPriority w:val="99"/>
    <w:unhideWhenUsed/>
    <w:rsid w:val="001D0FA6"/>
    <w:pPr>
      <w:spacing w:before="100" w:beforeAutospacing="1" w:after="100" w:afterAutospacing="1" w:line="240" w:lineRule="auto"/>
    </w:pPr>
    <w:rPr>
      <w:rFonts w:ascii="Times New Roman" w:eastAsia="Times New Roman" w:hAnsi="Times New Roman" w:cs="Times New Roman"/>
      <w:sz w:val="24"/>
      <w:szCs w:val="24"/>
      <w:lang w:val="en-ZA" w:eastAsia="en-ZA" w:bidi="ar-SA"/>
    </w:rPr>
  </w:style>
  <w:style w:type="character" w:styleId="Hyperlink">
    <w:name w:val="Hyperlink"/>
    <w:basedOn w:val="DefaultParagraphFont"/>
    <w:uiPriority w:val="99"/>
    <w:unhideWhenUsed/>
    <w:rsid w:val="00B30AFD"/>
    <w:rPr>
      <w:color w:val="0000FF"/>
      <w:u w:val="single"/>
    </w:rPr>
  </w:style>
  <w:style w:type="character" w:customStyle="1" w:styleId="apple-converted-space">
    <w:name w:val="apple-converted-space"/>
    <w:basedOn w:val="DefaultParagraphFont"/>
    <w:rsid w:val="00B30AFD"/>
  </w:style>
  <w:style w:type="paragraph" w:styleId="Caption">
    <w:name w:val="caption"/>
    <w:basedOn w:val="Normal"/>
    <w:next w:val="Normal"/>
    <w:uiPriority w:val="35"/>
    <w:unhideWhenUsed/>
    <w:qFormat/>
    <w:rsid w:val="00AA2628"/>
    <w:pPr>
      <w:spacing w:line="240" w:lineRule="auto"/>
    </w:pPr>
    <w:rPr>
      <w:b/>
      <w:bCs/>
      <w:color w:val="4F81BD" w:themeColor="accent1"/>
      <w:sz w:val="18"/>
      <w:szCs w:val="18"/>
    </w:rPr>
  </w:style>
  <w:style w:type="table" w:styleId="TableGrid">
    <w:name w:val="Table Grid"/>
    <w:basedOn w:val="TableNormal"/>
    <w:uiPriority w:val="59"/>
    <w:rsid w:val="009F363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uiPriority w:val="20"/>
    <w:qFormat/>
    <w:rsid w:val="008C0348"/>
    <w:rPr>
      <w:i/>
      <w:iCs/>
    </w:rPr>
  </w:style>
  <w:style w:type="table" w:customStyle="1" w:styleId="LightShading1">
    <w:name w:val="Light Shading1"/>
    <w:basedOn w:val="TableNormal"/>
    <w:uiPriority w:val="60"/>
    <w:rsid w:val="00050B0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632D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2D40"/>
    <w:rPr>
      <w:rFonts w:asciiTheme="majorHAnsi" w:eastAsiaTheme="majorEastAsia" w:hAnsiTheme="majorHAnsi" w:cstheme="majorBidi"/>
      <w:lang w:val="en-US" w:bidi="en-US"/>
    </w:rPr>
  </w:style>
  <w:style w:type="paragraph" w:styleId="Footer">
    <w:name w:val="footer"/>
    <w:basedOn w:val="Normal"/>
    <w:link w:val="FooterChar"/>
    <w:uiPriority w:val="99"/>
    <w:unhideWhenUsed/>
    <w:rsid w:val="00632D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2D40"/>
    <w:rPr>
      <w:rFonts w:asciiTheme="majorHAnsi" w:eastAsiaTheme="majorEastAsia" w:hAnsiTheme="majorHAnsi" w:cstheme="majorBidi"/>
      <w:lang w:val="en-US" w:bidi="en-US"/>
    </w:rPr>
  </w:style>
  <w:style w:type="table" w:customStyle="1" w:styleId="LightShading2">
    <w:name w:val="Light Shading2"/>
    <w:basedOn w:val="TableNormal"/>
    <w:uiPriority w:val="60"/>
    <w:rsid w:val="008F04F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3">
    <w:name w:val="Light Shading3"/>
    <w:basedOn w:val="TableNormal"/>
    <w:uiPriority w:val="60"/>
    <w:rsid w:val="00972B9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t">
    <w:name w:val="st"/>
    <w:basedOn w:val="DefaultParagraphFont"/>
    <w:rsid w:val="0093076B"/>
  </w:style>
  <w:style w:type="paragraph" w:styleId="NoSpacing">
    <w:name w:val="No Spacing"/>
    <w:uiPriority w:val="1"/>
    <w:qFormat/>
    <w:rsid w:val="00273ABE"/>
    <w:pPr>
      <w:spacing w:after="0" w:line="240" w:lineRule="auto"/>
    </w:pPr>
    <w:rPr>
      <w:rFonts w:asciiTheme="majorHAnsi" w:eastAsiaTheme="majorEastAsia" w:hAnsiTheme="majorHAnsi" w:cstheme="majorBidi"/>
      <w:lang w:val="en-US" w:bidi="en-US"/>
    </w:rPr>
  </w:style>
  <w:style w:type="table" w:customStyle="1" w:styleId="LightShading11">
    <w:name w:val="Light Shading11"/>
    <w:basedOn w:val="TableNormal"/>
    <w:uiPriority w:val="60"/>
    <w:rsid w:val="008B1BB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63B3"/>
    <w:pPr>
      <w:spacing w:line="252" w:lineRule="auto"/>
    </w:pPr>
    <w:rPr>
      <w:rFonts w:asciiTheme="majorHAnsi" w:eastAsiaTheme="majorEastAsia" w:hAnsiTheme="majorHAnsi" w:cstheme="majorBidi"/>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57F0"/>
    <w:pPr>
      <w:spacing w:after="0" w:line="240" w:lineRule="auto"/>
      <w:ind w:left="720"/>
      <w:contextualSpacing/>
    </w:pPr>
    <w:rPr>
      <w:rFonts w:ascii="Times New Roman" w:eastAsia="Times New Roman" w:hAnsi="Times New Roman" w:cs="Times New Roman"/>
      <w:sz w:val="24"/>
      <w:szCs w:val="24"/>
      <w:lang w:val="en-ZA" w:eastAsia="en-ZA" w:bidi="ar-SA"/>
    </w:rPr>
  </w:style>
  <w:style w:type="paragraph" w:styleId="BalloonText">
    <w:name w:val="Balloon Text"/>
    <w:basedOn w:val="Normal"/>
    <w:link w:val="BalloonTextChar"/>
    <w:uiPriority w:val="99"/>
    <w:semiHidden/>
    <w:unhideWhenUsed/>
    <w:rsid w:val="008A65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6566"/>
    <w:rPr>
      <w:rFonts w:ascii="Tahoma" w:eastAsiaTheme="majorEastAsia" w:hAnsi="Tahoma" w:cs="Tahoma"/>
      <w:sz w:val="16"/>
      <w:szCs w:val="16"/>
      <w:lang w:val="en-US" w:bidi="en-US"/>
    </w:rPr>
  </w:style>
  <w:style w:type="character" w:styleId="CommentReference">
    <w:name w:val="annotation reference"/>
    <w:basedOn w:val="DefaultParagraphFont"/>
    <w:uiPriority w:val="99"/>
    <w:semiHidden/>
    <w:unhideWhenUsed/>
    <w:rsid w:val="008A6566"/>
    <w:rPr>
      <w:sz w:val="16"/>
      <w:szCs w:val="16"/>
    </w:rPr>
  </w:style>
  <w:style w:type="paragraph" w:styleId="CommentText">
    <w:name w:val="annotation text"/>
    <w:basedOn w:val="Normal"/>
    <w:link w:val="CommentTextChar"/>
    <w:uiPriority w:val="99"/>
    <w:semiHidden/>
    <w:unhideWhenUsed/>
    <w:rsid w:val="008A6566"/>
    <w:pPr>
      <w:spacing w:line="240" w:lineRule="auto"/>
    </w:pPr>
    <w:rPr>
      <w:sz w:val="20"/>
      <w:szCs w:val="20"/>
    </w:rPr>
  </w:style>
  <w:style w:type="character" w:customStyle="1" w:styleId="CommentTextChar">
    <w:name w:val="Comment Text Char"/>
    <w:basedOn w:val="DefaultParagraphFont"/>
    <w:link w:val="CommentText"/>
    <w:uiPriority w:val="99"/>
    <w:semiHidden/>
    <w:rsid w:val="008A6566"/>
    <w:rPr>
      <w:rFonts w:asciiTheme="majorHAnsi" w:eastAsiaTheme="majorEastAsia" w:hAnsiTheme="majorHAnsi" w:cstheme="majorBidi"/>
      <w:sz w:val="20"/>
      <w:szCs w:val="20"/>
      <w:lang w:val="en-US" w:bidi="en-US"/>
    </w:rPr>
  </w:style>
  <w:style w:type="paragraph" w:styleId="CommentSubject">
    <w:name w:val="annotation subject"/>
    <w:basedOn w:val="CommentText"/>
    <w:next w:val="CommentText"/>
    <w:link w:val="CommentSubjectChar"/>
    <w:uiPriority w:val="99"/>
    <w:semiHidden/>
    <w:unhideWhenUsed/>
    <w:rsid w:val="008A6566"/>
    <w:rPr>
      <w:b/>
      <w:bCs/>
    </w:rPr>
  </w:style>
  <w:style w:type="character" w:customStyle="1" w:styleId="CommentSubjectChar">
    <w:name w:val="Comment Subject Char"/>
    <w:basedOn w:val="CommentTextChar"/>
    <w:link w:val="CommentSubject"/>
    <w:uiPriority w:val="99"/>
    <w:semiHidden/>
    <w:rsid w:val="008A6566"/>
    <w:rPr>
      <w:rFonts w:asciiTheme="majorHAnsi" w:eastAsiaTheme="majorEastAsia" w:hAnsiTheme="majorHAnsi" w:cstheme="majorBidi"/>
      <w:b/>
      <w:bCs/>
      <w:sz w:val="20"/>
      <w:szCs w:val="20"/>
      <w:lang w:val="en-US" w:bidi="en-US"/>
    </w:rPr>
  </w:style>
  <w:style w:type="character" w:styleId="PlaceholderText">
    <w:name w:val="Placeholder Text"/>
    <w:basedOn w:val="DefaultParagraphFont"/>
    <w:uiPriority w:val="99"/>
    <w:semiHidden/>
    <w:rsid w:val="002B7B15"/>
    <w:rPr>
      <w:color w:val="808080"/>
    </w:rPr>
  </w:style>
  <w:style w:type="paragraph" w:customStyle="1" w:styleId="Normal1">
    <w:name w:val="Normal1"/>
    <w:rsid w:val="006332D9"/>
    <w:pPr>
      <w:spacing w:after="0" w:line="240" w:lineRule="auto"/>
    </w:pPr>
    <w:rPr>
      <w:rFonts w:ascii="Times New Roman" w:eastAsia="Times New Roman" w:hAnsi="Times New Roman" w:cs="Times New Roman"/>
      <w:color w:val="000000"/>
      <w:sz w:val="24"/>
      <w:lang w:eastAsia="en-ZA"/>
    </w:rPr>
  </w:style>
  <w:style w:type="paragraph" w:styleId="NormalWeb">
    <w:name w:val="Normal (Web)"/>
    <w:basedOn w:val="Normal"/>
    <w:uiPriority w:val="99"/>
    <w:unhideWhenUsed/>
    <w:rsid w:val="001D0FA6"/>
    <w:pPr>
      <w:spacing w:before="100" w:beforeAutospacing="1" w:after="100" w:afterAutospacing="1" w:line="240" w:lineRule="auto"/>
    </w:pPr>
    <w:rPr>
      <w:rFonts w:ascii="Times New Roman" w:eastAsia="Times New Roman" w:hAnsi="Times New Roman" w:cs="Times New Roman"/>
      <w:sz w:val="24"/>
      <w:szCs w:val="24"/>
      <w:lang w:val="en-ZA" w:eastAsia="en-ZA" w:bidi="ar-SA"/>
    </w:rPr>
  </w:style>
  <w:style w:type="character" w:styleId="Hyperlink">
    <w:name w:val="Hyperlink"/>
    <w:basedOn w:val="DefaultParagraphFont"/>
    <w:uiPriority w:val="99"/>
    <w:unhideWhenUsed/>
    <w:rsid w:val="00B30AFD"/>
    <w:rPr>
      <w:color w:val="0000FF"/>
      <w:u w:val="single"/>
    </w:rPr>
  </w:style>
  <w:style w:type="character" w:customStyle="1" w:styleId="apple-converted-space">
    <w:name w:val="apple-converted-space"/>
    <w:basedOn w:val="DefaultParagraphFont"/>
    <w:rsid w:val="00B30AFD"/>
  </w:style>
  <w:style w:type="paragraph" w:styleId="Caption">
    <w:name w:val="caption"/>
    <w:basedOn w:val="Normal"/>
    <w:next w:val="Normal"/>
    <w:uiPriority w:val="35"/>
    <w:unhideWhenUsed/>
    <w:qFormat/>
    <w:rsid w:val="00AA2628"/>
    <w:pPr>
      <w:spacing w:line="240" w:lineRule="auto"/>
    </w:pPr>
    <w:rPr>
      <w:b/>
      <w:bCs/>
      <w:color w:val="4F81BD" w:themeColor="accent1"/>
      <w:sz w:val="18"/>
      <w:szCs w:val="18"/>
    </w:rPr>
  </w:style>
  <w:style w:type="table" w:styleId="TableGrid">
    <w:name w:val="Table Grid"/>
    <w:basedOn w:val="TableNormal"/>
    <w:uiPriority w:val="59"/>
    <w:rsid w:val="009F363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uiPriority w:val="20"/>
    <w:qFormat/>
    <w:rsid w:val="008C0348"/>
    <w:rPr>
      <w:i/>
      <w:iCs/>
    </w:rPr>
  </w:style>
  <w:style w:type="table" w:customStyle="1" w:styleId="LightShading1">
    <w:name w:val="Light Shading1"/>
    <w:basedOn w:val="TableNormal"/>
    <w:uiPriority w:val="60"/>
    <w:rsid w:val="00050B0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632D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2D40"/>
    <w:rPr>
      <w:rFonts w:asciiTheme="majorHAnsi" w:eastAsiaTheme="majorEastAsia" w:hAnsiTheme="majorHAnsi" w:cstheme="majorBidi"/>
      <w:lang w:val="en-US" w:bidi="en-US"/>
    </w:rPr>
  </w:style>
  <w:style w:type="paragraph" w:styleId="Footer">
    <w:name w:val="footer"/>
    <w:basedOn w:val="Normal"/>
    <w:link w:val="FooterChar"/>
    <w:uiPriority w:val="99"/>
    <w:unhideWhenUsed/>
    <w:rsid w:val="00632D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2D40"/>
    <w:rPr>
      <w:rFonts w:asciiTheme="majorHAnsi" w:eastAsiaTheme="majorEastAsia" w:hAnsiTheme="majorHAnsi" w:cstheme="majorBidi"/>
      <w:lang w:val="en-US" w:bidi="en-US"/>
    </w:rPr>
  </w:style>
  <w:style w:type="table" w:customStyle="1" w:styleId="LightShading2">
    <w:name w:val="Light Shading2"/>
    <w:basedOn w:val="TableNormal"/>
    <w:uiPriority w:val="60"/>
    <w:rsid w:val="008F04F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3">
    <w:name w:val="Light Shading3"/>
    <w:basedOn w:val="TableNormal"/>
    <w:uiPriority w:val="60"/>
    <w:rsid w:val="00972B9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t">
    <w:name w:val="st"/>
    <w:basedOn w:val="DefaultParagraphFont"/>
    <w:rsid w:val="0093076B"/>
  </w:style>
  <w:style w:type="paragraph" w:styleId="NoSpacing">
    <w:name w:val="No Spacing"/>
    <w:uiPriority w:val="1"/>
    <w:qFormat/>
    <w:rsid w:val="00273ABE"/>
    <w:pPr>
      <w:spacing w:after="0" w:line="240" w:lineRule="auto"/>
    </w:pPr>
    <w:rPr>
      <w:rFonts w:asciiTheme="majorHAnsi" w:eastAsiaTheme="majorEastAsia" w:hAnsiTheme="majorHAnsi" w:cstheme="majorBidi"/>
      <w:lang w:val="en-US" w:bidi="en-US"/>
    </w:rPr>
  </w:style>
  <w:style w:type="table" w:customStyle="1" w:styleId="LightShading11">
    <w:name w:val="Light Shading11"/>
    <w:basedOn w:val="TableNormal"/>
    <w:uiPriority w:val="60"/>
    <w:rsid w:val="008B1BB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1698324">
      <w:bodyDiv w:val="1"/>
      <w:marLeft w:val="0"/>
      <w:marRight w:val="0"/>
      <w:marTop w:val="0"/>
      <w:marBottom w:val="0"/>
      <w:divBdr>
        <w:top w:val="none" w:sz="0" w:space="0" w:color="auto"/>
        <w:left w:val="none" w:sz="0" w:space="0" w:color="auto"/>
        <w:bottom w:val="none" w:sz="0" w:space="0" w:color="auto"/>
        <w:right w:val="none" w:sz="0" w:space="0" w:color="auto"/>
      </w:divBdr>
    </w:div>
    <w:div w:id="701324253">
      <w:bodyDiv w:val="1"/>
      <w:marLeft w:val="0"/>
      <w:marRight w:val="0"/>
      <w:marTop w:val="0"/>
      <w:marBottom w:val="0"/>
      <w:divBdr>
        <w:top w:val="none" w:sz="0" w:space="0" w:color="auto"/>
        <w:left w:val="none" w:sz="0" w:space="0" w:color="auto"/>
        <w:bottom w:val="none" w:sz="0" w:space="0" w:color="auto"/>
        <w:right w:val="none" w:sz="0" w:space="0" w:color="auto"/>
      </w:divBdr>
    </w:div>
    <w:div w:id="786892302">
      <w:bodyDiv w:val="1"/>
      <w:marLeft w:val="0"/>
      <w:marRight w:val="0"/>
      <w:marTop w:val="0"/>
      <w:marBottom w:val="0"/>
      <w:divBdr>
        <w:top w:val="none" w:sz="0" w:space="0" w:color="auto"/>
        <w:left w:val="none" w:sz="0" w:space="0" w:color="auto"/>
        <w:bottom w:val="none" w:sz="0" w:space="0" w:color="auto"/>
        <w:right w:val="none" w:sz="0" w:space="0" w:color="auto"/>
      </w:divBdr>
      <w:divsChild>
        <w:div w:id="1699967572">
          <w:marLeft w:val="0"/>
          <w:marRight w:val="0"/>
          <w:marTop w:val="0"/>
          <w:marBottom w:val="0"/>
          <w:divBdr>
            <w:top w:val="none" w:sz="0" w:space="0" w:color="auto"/>
            <w:left w:val="none" w:sz="0" w:space="0" w:color="auto"/>
            <w:bottom w:val="none" w:sz="0" w:space="0" w:color="auto"/>
            <w:right w:val="none" w:sz="0" w:space="0" w:color="auto"/>
          </w:divBdr>
          <w:divsChild>
            <w:div w:id="975454445">
              <w:marLeft w:val="0"/>
              <w:marRight w:val="0"/>
              <w:marTop w:val="0"/>
              <w:marBottom w:val="0"/>
              <w:divBdr>
                <w:top w:val="none" w:sz="0" w:space="0" w:color="auto"/>
                <w:left w:val="none" w:sz="0" w:space="0" w:color="auto"/>
                <w:bottom w:val="none" w:sz="0" w:space="0" w:color="auto"/>
                <w:right w:val="none" w:sz="0" w:space="0" w:color="auto"/>
              </w:divBdr>
              <w:divsChild>
                <w:div w:id="1474060283">
                  <w:marLeft w:val="0"/>
                  <w:marRight w:val="0"/>
                  <w:marTop w:val="0"/>
                  <w:marBottom w:val="0"/>
                  <w:divBdr>
                    <w:top w:val="none" w:sz="0" w:space="0" w:color="auto"/>
                    <w:left w:val="none" w:sz="0" w:space="0" w:color="auto"/>
                    <w:bottom w:val="none" w:sz="0" w:space="0" w:color="auto"/>
                    <w:right w:val="none" w:sz="0" w:space="0" w:color="auto"/>
                  </w:divBdr>
                  <w:divsChild>
                    <w:div w:id="1152529390">
                      <w:marLeft w:val="0"/>
                      <w:marRight w:val="0"/>
                      <w:marTop w:val="0"/>
                      <w:marBottom w:val="0"/>
                      <w:divBdr>
                        <w:top w:val="none" w:sz="0" w:space="0" w:color="auto"/>
                        <w:left w:val="none" w:sz="0" w:space="0" w:color="auto"/>
                        <w:bottom w:val="none" w:sz="0" w:space="0" w:color="auto"/>
                        <w:right w:val="none" w:sz="0" w:space="0" w:color="auto"/>
                      </w:divBdr>
                      <w:divsChild>
                        <w:div w:id="586499549">
                          <w:marLeft w:val="0"/>
                          <w:marRight w:val="0"/>
                          <w:marTop w:val="0"/>
                          <w:marBottom w:val="0"/>
                          <w:divBdr>
                            <w:top w:val="none" w:sz="0" w:space="0" w:color="auto"/>
                            <w:left w:val="none" w:sz="0" w:space="0" w:color="auto"/>
                            <w:bottom w:val="none" w:sz="0" w:space="0" w:color="auto"/>
                            <w:right w:val="none" w:sz="0" w:space="0" w:color="auto"/>
                          </w:divBdr>
                          <w:divsChild>
                            <w:div w:id="140426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8517828">
      <w:bodyDiv w:val="1"/>
      <w:marLeft w:val="0"/>
      <w:marRight w:val="0"/>
      <w:marTop w:val="0"/>
      <w:marBottom w:val="0"/>
      <w:divBdr>
        <w:top w:val="none" w:sz="0" w:space="0" w:color="auto"/>
        <w:left w:val="none" w:sz="0" w:space="0" w:color="auto"/>
        <w:bottom w:val="none" w:sz="0" w:space="0" w:color="auto"/>
        <w:right w:val="none" w:sz="0" w:space="0" w:color="auto"/>
      </w:divBdr>
    </w:div>
    <w:div w:id="850726573">
      <w:bodyDiv w:val="1"/>
      <w:marLeft w:val="0"/>
      <w:marRight w:val="0"/>
      <w:marTop w:val="0"/>
      <w:marBottom w:val="0"/>
      <w:divBdr>
        <w:top w:val="none" w:sz="0" w:space="0" w:color="auto"/>
        <w:left w:val="none" w:sz="0" w:space="0" w:color="auto"/>
        <w:bottom w:val="none" w:sz="0" w:space="0" w:color="auto"/>
        <w:right w:val="none" w:sz="0" w:space="0" w:color="auto"/>
      </w:divBdr>
    </w:div>
    <w:div w:id="1259872842">
      <w:bodyDiv w:val="1"/>
      <w:marLeft w:val="0"/>
      <w:marRight w:val="0"/>
      <w:marTop w:val="0"/>
      <w:marBottom w:val="0"/>
      <w:divBdr>
        <w:top w:val="none" w:sz="0" w:space="0" w:color="auto"/>
        <w:left w:val="none" w:sz="0" w:space="0" w:color="auto"/>
        <w:bottom w:val="none" w:sz="0" w:space="0" w:color="auto"/>
        <w:right w:val="none" w:sz="0" w:space="0" w:color="auto"/>
      </w:divBdr>
    </w:div>
    <w:div w:id="1265384981">
      <w:bodyDiv w:val="1"/>
      <w:marLeft w:val="0"/>
      <w:marRight w:val="0"/>
      <w:marTop w:val="0"/>
      <w:marBottom w:val="0"/>
      <w:divBdr>
        <w:top w:val="none" w:sz="0" w:space="0" w:color="auto"/>
        <w:left w:val="none" w:sz="0" w:space="0" w:color="auto"/>
        <w:bottom w:val="none" w:sz="0" w:space="0" w:color="auto"/>
        <w:right w:val="none" w:sz="0" w:space="0" w:color="auto"/>
      </w:divBdr>
    </w:div>
    <w:div w:id="1385059733">
      <w:bodyDiv w:val="1"/>
      <w:marLeft w:val="0"/>
      <w:marRight w:val="0"/>
      <w:marTop w:val="0"/>
      <w:marBottom w:val="0"/>
      <w:divBdr>
        <w:top w:val="none" w:sz="0" w:space="0" w:color="auto"/>
        <w:left w:val="none" w:sz="0" w:space="0" w:color="auto"/>
        <w:bottom w:val="none" w:sz="0" w:space="0" w:color="auto"/>
        <w:right w:val="none" w:sz="0" w:space="0" w:color="auto"/>
      </w:divBdr>
    </w:div>
    <w:div w:id="1474172349">
      <w:bodyDiv w:val="1"/>
      <w:marLeft w:val="0"/>
      <w:marRight w:val="0"/>
      <w:marTop w:val="0"/>
      <w:marBottom w:val="0"/>
      <w:divBdr>
        <w:top w:val="none" w:sz="0" w:space="0" w:color="auto"/>
        <w:left w:val="none" w:sz="0" w:space="0" w:color="auto"/>
        <w:bottom w:val="none" w:sz="0" w:space="0" w:color="auto"/>
        <w:right w:val="none" w:sz="0" w:space="0" w:color="auto"/>
      </w:divBdr>
    </w:div>
    <w:div w:id="1623537654">
      <w:bodyDiv w:val="1"/>
      <w:marLeft w:val="0"/>
      <w:marRight w:val="0"/>
      <w:marTop w:val="0"/>
      <w:marBottom w:val="0"/>
      <w:divBdr>
        <w:top w:val="none" w:sz="0" w:space="0" w:color="auto"/>
        <w:left w:val="none" w:sz="0" w:space="0" w:color="auto"/>
        <w:bottom w:val="none" w:sz="0" w:space="0" w:color="auto"/>
        <w:right w:val="none" w:sz="0" w:space="0" w:color="auto"/>
      </w:divBdr>
    </w:div>
    <w:div w:id="1625305786">
      <w:bodyDiv w:val="1"/>
      <w:marLeft w:val="0"/>
      <w:marRight w:val="0"/>
      <w:marTop w:val="0"/>
      <w:marBottom w:val="0"/>
      <w:divBdr>
        <w:top w:val="none" w:sz="0" w:space="0" w:color="auto"/>
        <w:left w:val="none" w:sz="0" w:space="0" w:color="auto"/>
        <w:bottom w:val="none" w:sz="0" w:space="0" w:color="auto"/>
        <w:right w:val="none" w:sz="0" w:space="0" w:color="auto"/>
      </w:divBdr>
      <w:divsChild>
        <w:div w:id="1009721846">
          <w:marLeft w:val="1166"/>
          <w:marRight w:val="0"/>
          <w:marTop w:val="115"/>
          <w:marBottom w:val="0"/>
          <w:divBdr>
            <w:top w:val="none" w:sz="0" w:space="0" w:color="auto"/>
            <w:left w:val="none" w:sz="0" w:space="0" w:color="auto"/>
            <w:bottom w:val="none" w:sz="0" w:space="0" w:color="auto"/>
            <w:right w:val="none" w:sz="0" w:space="0" w:color="auto"/>
          </w:divBdr>
        </w:div>
      </w:divsChild>
    </w:div>
    <w:div w:id="1626038061">
      <w:bodyDiv w:val="1"/>
      <w:marLeft w:val="0"/>
      <w:marRight w:val="0"/>
      <w:marTop w:val="0"/>
      <w:marBottom w:val="0"/>
      <w:divBdr>
        <w:top w:val="none" w:sz="0" w:space="0" w:color="auto"/>
        <w:left w:val="none" w:sz="0" w:space="0" w:color="auto"/>
        <w:bottom w:val="none" w:sz="0" w:space="0" w:color="auto"/>
        <w:right w:val="none" w:sz="0" w:space="0" w:color="auto"/>
      </w:divBdr>
    </w:div>
    <w:div w:id="192495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chart" Target="charts/chart4.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chart" Target="charts/chart3.xm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chart" Target="charts/chart2.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www.researchgate.net/researcher/47894714_M_Q_Jiang" TargetMode="External"/><Relationship Id="rId5" Type="http://schemas.microsoft.com/office/2007/relationships/stylesWithEffects" Target="stylesWithEffects.xml"/><Relationship Id="rId15" Type="http://schemas.openxmlformats.org/officeDocument/2006/relationships/chart" Target="charts/chart1.xml"/><Relationship Id="rId23" Type="http://schemas.openxmlformats.org/officeDocument/2006/relationships/hyperlink" Target="http://arxiv.org/find/physics/1/au:+Vieira_A/0/1/0/all/0/1" TargetMode="External"/><Relationship Id="rId28" Type="http://schemas.microsoft.com/office/2011/relationships/commentsExtended" Target="commentsExtended.xml"/><Relationship Id="rId10" Type="http://schemas.openxmlformats.org/officeDocument/2006/relationships/image" Target="media/image1.png"/><Relationship Id="rId19" Type="http://schemas.openxmlformats.org/officeDocument/2006/relationships/image" Target="media/image5.tif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arxiv.org/find/physics/1/au:+Normando_P/0/1/0/all/0/1" TargetMode="Externa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oleObject" Target="Chart%20in%20Microsoft%20Word"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ZA" sz="1100" i="1">
                <a:latin typeface="Times New Roman" pitchFamily="18" charset="0"/>
                <a:cs typeface="Times New Roman" pitchFamily="18" charset="0"/>
              </a:rPr>
              <a:t>y = 0.0746 x + 1.6708;  R = 0.988</a:t>
            </a:r>
          </a:p>
        </c:rich>
      </c:tx>
      <c:layout>
        <c:manualLayout>
          <c:xMode val="edge"/>
          <c:yMode val="edge"/>
          <c:x val="0.15513262546727141"/>
          <c:y val="6.5146579804560317E-2"/>
        </c:manualLayout>
      </c:layout>
      <c:overlay val="1"/>
    </c:title>
    <c:autoTitleDeleted val="0"/>
    <c:plotArea>
      <c:layout>
        <c:manualLayout>
          <c:layoutTarget val="inner"/>
          <c:xMode val="edge"/>
          <c:yMode val="edge"/>
          <c:x val="0.14953511492881572"/>
          <c:y val="5.6905622953482733E-2"/>
          <c:w val="0.81628569156128261"/>
          <c:h val="0.71329691280446661"/>
        </c:manualLayout>
      </c:layout>
      <c:scatterChart>
        <c:scatterStyle val="lineMarker"/>
        <c:varyColors val="0"/>
        <c:ser>
          <c:idx val="0"/>
          <c:order val="0"/>
          <c:tx>
            <c:strRef>
              <c:f>Sheet1!$B$1</c:f>
              <c:strCache>
                <c:ptCount val="1"/>
                <c:pt idx="0">
                  <c:v>Y-Values</c:v>
                </c:pt>
              </c:strCache>
            </c:strRef>
          </c:tx>
          <c:spPr>
            <a:ln w="28575">
              <a:noFill/>
            </a:ln>
          </c:spPr>
          <c:marker>
            <c:symbol val="circle"/>
            <c:size val="2"/>
            <c:spPr>
              <a:solidFill>
                <a:schemeClr val="tx1"/>
              </a:solidFill>
              <a:ln>
                <a:solidFill>
                  <a:schemeClr val="tx1"/>
                </a:solidFill>
              </a:ln>
            </c:spPr>
          </c:marker>
          <c:trendline>
            <c:trendlineType val="linear"/>
            <c:dispRSqr val="0"/>
            <c:dispEq val="0"/>
          </c:trendline>
          <c:xVal>
            <c:numRef>
              <c:f>Sheet1!$A$2:$A$10</c:f>
              <c:numCache>
                <c:formatCode>General</c:formatCode>
                <c:ptCount val="9"/>
                <c:pt idx="0">
                  <c:v>2.718</c:v>
                </c:pt>
                <c:pt idx="1">
                  <c:v>2.4299999999999997</c:v>
                </c:pt>
                <c:pt idx="2">
                  <c:v>1.7309999999999997</c:v>
                </c:pt>
                <c:pt idx="3">
                  <c:v>1.514</c:v>
                </c:pt>
                <c:pt idx="4">
                  <c:v>1.1779999999999995</c:v>
                </c:pt>
                <c:pt idx="5">
                  <c:v>1.044</c:v>
                </c:pt>
                <c:pt idx="6">
                  <c:v>0.82099999999999995</c:v>
                </c:pt>
                <c:pt idx="7">
                  <c:v>0.7260000000000002</c:v>
                </c:pt>
                <c:pt idx="8">
                  <c:v>0.63900000000000023</c:v>
                </c:pt>
              </c:numCache>
            </c:numRef>
          </c:xVal>
          <c:yVal>
            <c:numRef>
              <c:f>Sheet1!$B$2:$B$10</c:f>
              <c:numCache>
                <c:formatCode>General</c:formatCode>
                <c:ptCount val="9"/>
                <c:pt idx="0">
                  <c:v>1.8740000000000001</c:v>
                </c:pt>
                <c:pt idx="1">
                  <c:v>1.86</c:v>
                </c:pt>
                <c:pt idx="2">
                  <c:v>1.7889999999999995</c:v>
                </c:pt>
                <c:pt idx="3">
                  <c:v>1.782</c:v>
                </c:pt>
                <c:pt idx="4">
                  <c:v>1.746</c:v>
                </c:pt>
                <c:pt idx="5">
                  <c:v>1.7589999999999995</c:v>
                </c:pt>
                <c:pt idx="6">
                  <c:v>1.744</c:v>
                </c:pt>
                <c:pt idx="7">
                  <c:v>1.7209999999999996</c:v>
                </c:pt>
                <c:pt idx="8">
                  <c:v>1.718</c:v>
                </c:pt>
              </c:numCache>
            </c:numRef>
          </c:yVal>
          <c:smooth val="0"/>
        </c:ser>
        <c:ser>
          <c:idx val="1"/>
          <c:order val="1"/>
          <c:tx>
            <c:strRef>
              <c:f>Sheet1!$C$1</c:f>
              <c:strCache>
                <c:ptCount val="1"/>
                <c:pt idx="0">
                  <c:v>Column1</c:v>
                </c:pt>
              </c:strCache>
            </c:strRef>
          </c:tx>
          <c:spPr>
            <a:ln w="28575">
              <a:noFill/>
            </a:ln>
          </c:spPr>
          <c:marker>
            <c:symbol val="circle"/>
            <c:size val="2"/>
            <c:spPr>
              <a:solidFill>
                <a:schemeClr val="tx1"/>
              </a:solidFill>
              <a:ln>
                <a:solidFill>
                  <a:schemeClr val="tx1"/>
                </a:solidFill>
              </a:ln>
            </c:spPr>
          </c:marker>
          <c:errBars>
            <c:errDir val="y"/>
            <c:errBarType val="plus"/>
            <c:errValType val="fixedVal"/>
            <c:noEndCap val="0"/>
            <c:val val="7.1000000000000021E-2"/>
          </c:errBars>
          <c:xVal>
            <c:numRef>
              <c:f>Sheet1!$A$2:$A$10</c:f>
              <c:numCache>
                <c:formatCode>General</c:formatCode>
                <c:ptCount val="9"/>
                <c:pt idx="0">
                  <c:v>2.718</c:v>
                </c:pt>
                <c:pt idx="1">
                  <c:v>2.4299999999999997</c:v>
                </c:pt>
                <c:pt idx="2">
                  <c:v>1.7309999999999997</c:v>
                </c:pt>
                <c:pt idx="3">
                  <c:v>1.514</c:v>
                </c:pt>
                <c:pt idx="4">
                  <c:v>1.1779999999999995</c:v>
                </c:pt>
                <c:pt idx="5">
                  <c:v>1.044</c:v>
                </c:pt>
                <c:pt idx="6">
                  <c:v>0.82099999999999995</c:v>
                </c:pt>
                <c:pt idx="7">
                  <c:v>0.7260000000000002</c:v>
                </c:pt>
                <c:pt idx="8">
                  <c:v>0.63900000000000023</c:v>
                </c:pt>
              </c:numCache>
            </c:numRef>
          </c:xVal>
          <c:yVal>
            <c:numRef>
              <c:f>Sheet1!$C$2:$C$10</c:f>
              <c:numCache>
                <c:formatCode>General</c:formatCode>
                <c:ptCount val="9"/>
                <c:pt idx="0">
                  <c:v>1.8735999999999995</c:v>
                </c:pt>
              </c:numCache>
            </c:numRef>
          </c:yVal>
          <c:smooth val="0"/>
        </c:ser>
        <c:ser>
          <c:idx val="2"/>
          <c:order val="2"/>
          <c:tx>
            <c:strRef>
              <c:f>Sheet1!$D$1</c:f>
              <c:strCache>
                <c:ptCount val="1"/>
                <c:pt idx="0">
                  <c:v>Column2</c:v>
                </c:pt>
              </c:strCache>
            </c:strRef>
          </c:tx>
          <c:spPr>
            <a:ln w="28575">
              <a:noFill/>
            </a:ln>
          </c:spPr>
          <c:marker>
            <c:symbol val="circle"/>
            <c:size val="2"/>
            <c:spPr>
              <a:solidFill>
                <a:schemeClr val="tx1"/>
              </a:solidFill>
              <a:ln>
                <a:solidFill>
                  <a:schemeClr val="tx1"/>
                </a:solidFill>
              </a:ln>
            </c:spPr>
          </c:marker>
          <c:errBars>
            <c:errDir val="y"/>
            <c:errBarType val="plus"/>
            <c:errValType val="fixedVal"/>
            <c:noEndCap val="0"/>
            <c:val val="5.1200000000000009E-2"/>
          </c:errBars>
          <c:xVal>
            <c:numRef>
              <c:f>Sheet1!$A$2:$A$10</c:f>
              <c:numCache>
                <c:formatCode>General</c:formatCode>
                <c:ptCount val="9"/>
                <c:pt idx="0">
                  <c:v>2.718</c:v>
                </c:pt>
                <c:pt idx="1">
                  <c:v>2.4299999999999997</c:v>
                </c:pt>
                <c:pt idx="2">
                  <c:v>1.7309999999999997</c:v>
                </c:pt>
                <c:pt idx="3">
                  <c:v>1.514</c:v>
                </c:pt>
                <c:pt idx="4">
                  <c:v>1.1779999999999995</c:v>
                </c:pt>
                <c:pt idx="5">
                  <c:v>1.044</c:v>
                </c:pt>
                <c:pt idx="6">
                  <c:v>0.82099999999999995</c:v>
                </c:pt>
                <c:pt idx="7">
                  <c:v>0.7260000000000002</c:v>
                </c:pt>
                <c:pt idx="8">
                  <c:v>0.63900000000000023</c:v>
                </c:pt>
              </c:numCache>
            </c:numRef>
          </c:xVal>
          <c:yVal>
            <c:numRef>
              <c:f>Sheet1!$D$2:$D$10</c:f>
              <c:numCache>
                <c:formatCode>General</c:formatCode>
                <c:ptCount val="9"/>
                <c:pt idx="8">
                  <c:v>1.718</c:v>
                </c:pt>
              </c:numCache>
            </c:numRef>
          </c:yVal>
          <c:smooth val="0"/>
        </c:ser>
        <c:ser>
          <c:idx val="3"/>
          <c:order val="3"/>
          <c:tx>
            <c:strRef>
              <c:f>Sheet1!$E$1</c:f>
              <c:strCache>
                <c:ptCount val="1"/>
                <c:pt idx="0">
                  <c:v>Column3</c:v>
                </c:pt>
              </c:strCache>
            </c:strRef>
          </c:tx>
          <c:spPr>
            <a:ln w="28575">
              <a:noFill/>
            </a:ln>
          </c:spPr>
          <c:marker>
            <c:symbol val="circle"/>
            <c:size val="2"/>
            <c:spPr>
              <a:solidFill>
                <a:schemeClr val="tx1"/>
              </a:solidFill>
              <a:ln>
                <a:solidFill>
                  <a:schemeClr val="tx1"/>
                </a:solidFill>
              </a:ln>
            </c:spPr>
          </c:marker>
          <c:errBars>
            <c:errDir val="y"/>
            <c:errBarType val="minus"/>
            <c:errValType val="fixedVal"/>
            <c:noEndCap val="0"/>
            <c:val val="8.8000000000000245E-2"/>
          </c:errBars>
          <c:xVal>
            <c:numRef>
              <c:f>Sheet1!$A$2:$A$10</c:f>
              <c:numCache>
                <c:formatCode>General</c:formatCode>
                <c:ptCount val="9"/>
                <c:pt idx="0">
                  <c:v>2.718</c:v>
                </c:pt>
                <c:pt idx="1">
                  <c:v>2.4299999999999997</c:v>
                </c:pt>
                <c:pt idx="2">
                  <c:v>1.7309999999999997</c:v>
                </c:pt>
                <c:pt idx="3">
                  <c:v>1.514</c:v>
                </c:pt>
                <c:pt idx="4">
                  <c:v>1.1779999999999995</c:v>
                </c:pt>
                <c:pt idx="5">
                  <c:v>1.044</c:v>
                </c:pt>
                <c:pt idx="6">
                  <c:v>0.82099999999999995</c:v>
                </c:pt>
                <c:pt idx="7">
                  <c:v>0.7260000000000002</c:v>
                </c:pt>
                <c:pt idx="8">
                  <c:v>0.63900000000000023</c:v>
                </c:pt>
              </c:numCache>
            </c:numRef>
          </c:xVal>
          <c:yVal>
            <c:numRef>
              <c:f>Sheet1!$E$2:$E$10</c:f>
              <c:numCache>
                <c:formatCode>General</c:formatCode>
                <c:ptCount val="9"/>
                <c:pt idx="0">
                  <c:v>1.8735999999999995</c:v>
                </c:pt>
              </c:numCache>
            </c:numRef>
          </c:yVal>
          <c:smooth val="0"/>
        </c:ser>
        <c:ser>
          <c:idx val="4"/>
          <c:order val="4"/>
          <c:tx>
            <c:strRef>
              <c:f>Sheet1!$F$1</c:f>
              <c:strCache>
                <c:ptCount val="1"/>
                <c:pt idx="0">
                  <c:v>Column4</c:v>
                </c:pt>
              </c:strCache>
            </c:strRef>
          </c:tx>
          <c:spPr>
            <a:ln w="28575">
              <a:noFill/>
            </a:ln>
          </c:spPr>
          <c:marker>
            <c:symbol val="circle"/>
            <c:size val="2"/>
            <c:spPr>
              <a:solidFill>
                <a:schemeClr val="tx1"/>
              </a:solidFill>
              <a:ln>
                <a:solidFill>
                  <a:schemeClr val="tx1"/>
                </a:solidFill>
              </a:ln>
            </c:spPr>
          </c:marker>
          <c:errBars>
            <c:errDir val="y"/>
            <c:errBarType val="minus"/>
            <c:errValType val="fixedVal"/>
            <c:noEndCap val="0"/>
            <c:val val="5.4100000000000113E-2"/>
          </c:errBars>
          <c:xVal>
            <c:numRef>
              <c:f>Sheet1!$A$2:$A$10</c:f>
              <c:numCache>
                <c:formatCode>General</c:formatCode>
                <c:ptCount val="9"/>
                <c:pt idx="0">
                  <c:v>2.718</c:v>
                </c:pt>
                <c:pt idx="1">
                  <c:v>2.4299999999999997</c:v>
                </c:pt>
                <c:pt idx="2">
                  <c:v>1.7309999999999997</c:v>
                </c:pt>
                <c:pt idx="3">
                  <c:v>1.514</c:v>
                </c:pt>
                <c:pt idx="4">
                  <c:v>1.1779999999999995</c:v>
                </c:pt>
                <c:pt idx="5">
                  <c:v>1.044</c:v>
                </c:pt>
                <c:pt idx="6">
                  <c:v>0.82099999999999995</c:v>
                </c:pt>
                <c:pt idx="7">
                  <c:v>0.7260000000000002</c:v>
                </c:pt>
                <c:pt idx="8">
                  <c:v>0.63900000000000023</c:v>
                </c:pt>
              </c:numCache>
            </c:numRef>
          </c:xVal>
          <c:yVal>
            <c:numRef>
              <c:f>Sheet1!$F$2:$F$10</c:f>
              <c:numCache>
                <c:formatCode>General</c:formatCode>
                <c:ptCount val="9"/>
                <c:pt idx="8">
                  <c:v>1.718</c:v>
                </c:pt>
              </c:numCache>
            </c:numRef>
          </c:yVal>
          <c:smooth val="0"/>
        </c:ser>
        <c:dLbls>
          <c:showLegendKey val="0"/>
          <c:showVal val="0"/>
          <c:showCatName val="0"/>
          <c:showSerName val="0"/>
          <c:showPercent val="0"/>
          <c:showBubbleSize val="0"/>
        </c:dLbls>
        <c:axId val="175502848"/>
        <c:axId val="184960512"/>
      </c:scatterChart>
      <c:valAx>
        <c:axId val="175502848"/>
        <c:scaling>
          <c:orientation val="minMax"/>
        </c:scaling>
        <c:delete val="0"/>
        <c:axPos val="b"/>
        <c:title>
          <c:tx>
            <c:rich>
              <a:bodyPr/>
              <a:lstStyle/>
              <a:p>
                <a:pPr>
                  <a:defRPr sz="1100"/>
                </a:pPr>
                <a:r>
                  <a:rPr lang="en-ZA" sz="1000"/>
                  <a:t>ln(1/s)</a:t>
                </a:r>
              </a:p>
            </c:rich>
          </c:tx>
          <c:layout>
            <c:manualLayout>
              <c:xMode val="edge"/>
              <c:yMode val="edge"/>
              <c:x val="0.42968642077635089"/>
              <c:y val="0.88038759689922352"/>
            </c:manualLayout>
          </c:layout>
          <c:overlay val="0"/>
        </c:title>
        <c:numFmt formatCode="General" sourceLinked="1"/>
        <c:majorTickMark val="out"/>
        <c:minorTickMark val="none"/>
        <c:tickLblPos val="nextTo"/>
        <c:crossAx val="184960512"/>
        <c:crosses val="autoZero"/>
        <c:crossBetween val="midCat"/>
      </c:valAx>
      <c:valAx>
        <c:axId val="184960512"/>
        <c:scaling>
          <c:orientation val="minMax"/>
          <c:max val="1.9500000000000026"/>
          <c:min val="1.6500000000000001"/>
        </c:scaling>
        <c:delete val="0"/>
        <c:axPos val="l"/>
        <c:title>
          <c:tx>
            <c:rich>
              <a:bodyPr rot="-5400000" vert="horz"/>
              <a:lstStyle/>
              <a:p>
                <a:pPr>
                  <a:defRPr/>
                </a:pPr>
                <a:r>
                  <a:rPr lang="en-ZA"/>
                  <a:t>ln(L)</a:t>
                </a:r>
              </a:p>
            </c:rich>
          </c:tx>
          <c:overlay val="0"/>
        </c:title>
        <c:numFmt formatCode="General" sourceLinked="1"/>
        <c:majorTickMark val="out"/>
        <c:minorTickMark val="none"/>
        <c:tickLblPos val="nextTo"/>
        <c:crossAx val="175502848"/>
        <c:crosses val="autoZero"/>
        <c:crossBetween val="midCat"/>
      </c:valAx>
      <c:spPr>
        <a:ln>
          <a:noFill/>
        </a:ln>
      </c:spPr>
    </c:plotArea>
    <c:plotVisOnly val="1"/>
    <c:dispBlanksAs val="gap"/>
    <c:showDLblsOverMax val="0"/>
  </c:chart>
  <c:spPr>
    <a:no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ZA" sz="1100" i="1">
                <a:latin typeface="Times New Roman" pitchFamily="18" charset="0"/>
                <a:cs typeface="Times New Roman" pitchFamily="18" charset="0"/>
              </a:rPr>
              <a:t>y = 0.4078 x + 0.8798, R = 0.970</a:t>
            </a:r>
          </a:p>
        </c:rich>
      </c:tx>
      <c:layout>
        <c:manualLayout>
          <c:xMode val="edge"/>
          <c:yMode val="edge"/>
          <c:x val="0.27198803656425458"/>
          <c:y val="7.125281214848146E-3"/>
        </c:manualLayout>
      </c:layout>
      <c:overlay val="1"/>
    </c:title>
    <c:autoTitleDeleted val="0"/>
    <c:plotArea>
      <c:layout>
        <c:manualLayout>
          <c:layoutTarget val="inner"/>
          <c:xMode val="edge"/>
          <c:yMode val="edge"/>
          <c:x val="6.2666322515161632E-2"/>
          <c:y val="6.0481580427446599E-2"/>
          <c:w val="0.83271588144505193"/>
          <c:h val="0.71040939649985801"/>
        </c:manualLayout>
      </c:layout>
      <c:scatterChart>
        <c:scatterStyle val="lineMarker"/>
        <c:varyColors val="0"/>
        <c:ser>
          <c:idx val="0"/>
          <c:order val="0"/>
          <c:tx>
            <c:strRef>
              <c:f>Sheet1!$B$1</c:f>
              <c:strCache>
                <c:ptCount val="1"/>
                <c:pt idx="0">
                  <c:v>Y-Values</c:v>
                </c:pt>
              </c:strCache>
            </c:strRef>
          </c:tx>
          <c:spPr>
            <a:ln w="28575">
              <a:noFill/>
            </a:ln>
          </c:spPr>
          <c:marker>
            <c:symbol val="circle"/>
            <c:size val="2"/>
            <c:spPr>
              <a:solidFill>
                <a:sysClr val="windowText" lastClr="000000"/>
              </a:solidFill>
              <a:ln>
                <a:solidFill>
                  <a:sysClr val="windowText" lastClr="000000"/>
                </a:solidFill>
              </a:ln>
            </c:spPr>
          </c:marker>
          <c:trendline>
            <c:trendlineType val="linear"/>
            <c:dispRSqr val="0"/>
            <c:dispEq val="0"/>
          </c:trendline>
          <c:xVal>
            <c:numRef>
              <c:f>Sheet1!$A$2:$A$6</c:f>
              <c:numCache>
                <c:formatCode>General</c:formatCode>
                <c:ptCount val="5"/>
                <c:pt idx="0">
                  <c:v>1.323</c:v>
                </c:pt>
                <c:pt idx="1">
                  <c:v>0.40700000000000008</c:v>
                </c:pt>
                <c:pt idx="2">
                  <c:v>0.22500000000000001</c:v>
                </c:pt>
                <c:pt idx="3">
                  <c:v>7.0000000000000021E-2</c:v>
                </c:pt>
                <c:pt idx="4">
                  <c:v>-6.3E-2</c:v>
                </c:pt>
              </c:numCache>
            </c:numRef>
          </c:xVal>
          <c:yVal>
            <c:numRef>
              <c:f>Sheet1!$B$2:$B$6</c:f>
              <c:numCache>
                <c:formatCode>General</c:formatCode>
                <c:ptCount val="5"/>
                <c:pt idx="0">
                  <c:v>1.4489999999999996</c:v>
                </c:pt>
                <c:pt idx="1">
                  <c:v>0.95390000000000019</c:v>
                </c:pt>
                <c:pt idx="2">
                  <c:v>0.9790000000000002</c:v>
                </c:pt>
                <c:pt idx="3">
                  <c:v>0.90700000000000003</c:v>
                </c:pt>
                <c:pt idx="4">
                  <c:v>0.91</c:v>
                </c:pt>
              </c:numCache>
            </c:numRef>
          </c:yVal>
          <c:smooth val="0"/>
        </c:ser>
        <c:ser>
          <c:idx val="1"/>
          <c:order val="1"/>
          <c:tx>
            <c:strRef>
              <c:f>Sheet1!$C$1</c:f>
              <c:strCache>
                <c:ptCount val="1"/>
                <c:pt idx="0">
                  <c:v>Column1</c:v>
                </c:pt>
              </c:strCache>
            </c:strRef>
          </c:tx>
          <c:spPr>
            <a:ln w="28575">
              <a:noFill/>
            </a:ln>
          </c:spPr>
          <c:marker>
            <c:symbol val="circle"/>
            <c:size val="2"/>
            <c:spPr>
              <a:solidFill>
                <a:schemeClr val="tx1"/>
              </a:solidFill>
              <a:ln>
                <a:solidFill>
                  <a:schemeClr val="tx1"/>
                </a:solidFill>
              </a:ln>
            </c:spPr>
          </c:marker>
          <c:errBars>
            <c:errDir val="y"/>
            <c:errBarType val="plus"/>
            <c:errValType val="fixedVal"/>
            <c:noEndCap val="0"/>
            <c:val val="0.05"/>
          </c:errBars>
          <c:xVal>
            <c:numRef>
              <c:f>Sheet1!$A$2:$A$6</c:f>
              <c:numCache>
                <c:formatCode>General</c:formatCode>
                <c:ptCount val="5"/>
                <c:pt idx="0">
                  <c:v>1.323</c:v>
                </c:pt>
                <c:pt idx="1">
                  <c:v>0.40700000000000008</c:v>
                </c:pt>
                <c:pt idx="2">
                  <c:v>0.22500000000000001</c:v>
                </c:pt>
                <c:pt idx="3">
                  <c:v>7.0000000000000021E-2</c:v>
                </c:pt>
                <c:pt idx="4">
                  <c:v>-6.3E-2</c:v>
                </c:pt>
              </c:numCache>
            </c:numRef>
          </c:xVal>
          <c:yVal>
            <c:numRef>
              <c:f>Sheet1!$C$2:$C$6</c:f>
              <c:numCache>
                <c:formatCode>General</c:formatCode>
                <c:ptCount val="5"/>
                <c:pt idx="0">
                  <c:v>1.4189999999999996</c:v>
                </c:pt>
              </c:numCache>
            </c:numRef>
          </c:yVal>
          <c:smooth val="0"/>
        </c:ser>
        <c:ser>
          <c:idx val="2"/>
          <c:order val="2"/>
          <c:tx>
            <c:strRef>
              <c:f>Sheet1!$D$1</c:f>
              <c:strCache>
                <c:ptCount val="1"/>
                <c:pt idx="0">
                  <c:v>Column2</c:v>
                </c:pt>
              </c:strCache>
            </c:strRef>
          </c:tx>
          <c:spPr>
            <a:ln w="28575">
              <a:noFill/>
            </a:ln>
          </c:spPr>
          <c:marker>
            <c:symbol val="circle"/>
            <c:size val="3"/>
          </c:marker>
          <c:errBars>
            <c:errDir val="y"/>
            <c:errBarType val="plus"/>
            <c:errValType val="fixedVal"/>
            <c:noEndCap val="0"/>
            <c:val val="4.0000000000000022E-2"/>
          </c:errBars>
          <c:xVal>
            <c:numRef>
              <c:f>Sheet1!$A$2:$A$6</c:f>
              <c:numCache>
                <c:formatCode>General</c:formatCode>
                <c:ptCount val="5"/>
                <c:pt idx="0">
                  <c:v>1.323</c:v>
                </c:pt>
                <c:pt idx="1">
                  <c:v>0.40700000000000008</c:v>
                </c:pt>
                <c:pt idx="2">
                  <c:v>0.22500000000000001</c:v>
                </c:pt>
                <c:pt idx="3">
                  <c:v>7.0000000000000021E-2</c:v>
                </c:pt>
                <c:pt idx="4">
                  <c:v>-6.3E-2</c:v>
                </c:pt>
              </c:numCache>
            </c:numRef>
          </c:xVal>
          <c:yVal>
            <c:numRef>
              <c:f>Sheet1!$D$2:$D$6</c:f>
              <c:numCache>
                <c:formatCode>General</c:formatCode>
                <c:ptCount val="5"/>
                <c:pt idx="4">
                  <c:v>0.90600000000000003</c:v>
                </c:pt>
              </c:numCache>
            </c:numRef>
          </c:yVal>
          <c:smooth val="0"/>
        </c:ser>
        <c:ser>
          <c:idx val="3"/>
          <c:order val="3"/>
          <c:tx>
            <c:strRef>
              <c:f>Sheet1!$E$1</c:f>
              <c:strCache>
                <c:ptCount val="1"/>
                <c:pt idx="0">
                  <c:v>Column3</c:v>
                </c:pt>
              </c:strCache>
            </c:strRef>
          </c:tx>
          <c:spPr>
            <a:ln w="28575">
              <a:noFill/>
            </a:ln>
          </c:spPr>
          <c:dPt>
            <c:idx val="0"/>
            <c:marker>
              <c:symbol val="circle"/>
              <c:size val="2"/>
              <c:spPr>
                <a:solidFill>
                  <a:sysClr val="windowText" lastClr="000000"/>
                </a:solidFill>
                <a:ln>
                  <a:solidFill>
                    <a:sysClr val="windowText" lastClr="000000"/>
                  </a:solidFill>
                </a:ln>
              </c:spPr>
            </c:marker>
            <c:bubble3D val="0"/>
          </c:dPt>
          <c:errBars>
            <c:errDir val="y"/>
            <c:errBarType val="minus"/>
            <c:errValType val="fixedVal"/>
            <c:noEndCap val="0"/>
            <c:val val="0.05"/>
          </c:errBars>
          <c:xVal>
            <c:numRef>
              <c:f>Sheet1!$A$2:$A$6</c:f>
              <c:numCache>
                <c:formatCode>General</c:formatCode>
                <c:ptCount val="5"/>
                <c:pt idx="0">
                  <c:v>1.323</c:v>
                </c:pt>
                <c:pt idx="1">
                  <c:v>0.40700000000000008</c:v>
                </c:pt>
                <c:pt idx="2">
                  <c:v>0.22500000000000001</c:v>
                </c:pt>
                <c:pt idx="3">
                  <c:v>7.0000000000000021E-2</c:v>
                </c:pt>
                <c:pt idx="4">
                  <c:v>-6.3E-2</c:v>
                </c:pt>
              </c:numCache>
            </c:numRef>
          </c:xVal>
          <c:yVal>
            <c:numRef>
              <c:f>Sheet1!$E$2:$E$6</c:f>
              <c:numCache>
                <c:formatCode>General</c:formatCode>
                <c:ptCount val="5"/>
                <c:pt idx="0">
                  <c:v>1.4189999999999996</c:v>
                </c:pt>
              </c:numCache>
            </c:numRef>
          </c:yVal>
          <c:smooth val="0"/>
        </c:ser>
        <c:ser>
          <c:idx val="4"/>
          <c:order val="4"/>
          <c:tx>
            <c:strRef>
              <c:f>Sheet1!$F$1</c:f>
              <c:strCache>
                <c:ptCount val="1"/>
                <c:pt idx="0">
                  <c:v>Column4</c:v>
                </c:pt>
              </c:strCache>
            </c:strRef>
          </c:tx>
          <c:spPr>
            <a:ln w="28575">
              <a:noFill/>
            </a:ln>
          </c:spPr>
          <c:marker>
            <c:symbol val="circle"/>
            <c:size val="2"/>
            <c:spPr>
              <a:solidFill>
                <a:schemeClr val="tx1"/>
              </a:solidFill>
              <a:ln>
                <a:solidFill>
                  <a:schemeClr val="tx1"/>
                </a:solidFill>
              </a:ln>
            </c:spPr>
          </c:marker>
          <c:errBars>
            <c:errDir val="y"/>
            <c:errBarType val="minus"/>
            <c:errValType val="fixedVal"/>
            <c:noEndCap val="0"/>
            <c:val val="0.05"/>
          </c:errBars>
          <c:xVal>
            <c:numRef>
              <c:f>Sheet1!$A$2:$A$6</c:f>
              <c:numCache>
                <c:formatCode>General</c:formatCode>
                <c:ptCount val="5"/>
                <c:pt idx="0">
                  <c:v>1.323</c:v>
                </c:pt>
                <c:pt idx="1">
                  <c:v>0.40700000000000008</c:v>
                </c:pt>
                <c:pt idx="2">
                  <c:v>0.22500000000000001</c:v>
                </c:pt>
                <c:pt idx="3">
                  <c:v>7.0000000000000021E-2</c:v>
                </c:pt>
                <c:pt idx="4">
                  <c:v>-6.3E-2</c:v>
                </c:pt>
              </c:numCache>
            </c:numRef>
          </c:xVal>
          <c:yVal>
            <c:numRef>
              <c:f>Sheet1!$F$2:$F$6</c:f>
              <c:numCache>
                <c:formatCode>General</c:formatCode>
                <c:ptCount val="5"/>
                <c:pt idx="4">
                  <c:v>0.90600000000000003</c:v>
                </c:pt>
              </c:numCache>
            </c:numRef>
          </c:yVal>
          <c:smooth val="0"/>
        </c:ser>
        <c:dLbls>
          <c:showLegendKey val="0"/>
          <c:showVal val="0"/>
          <c:showCatName val="0"/>
          <c:showSerName val="0"/>
          <c:showPercent val="0"/>
          <c:showBubbleSize val="0"/>
        </c:dLbls>
        <c:axId val="161193344"/>
        <c:axId val="161203712"/>
      </c:scatterChart>
      <c:valAx>
        <c:axId val="161193344"/>
        <c:scaling>
          <c:orientation val="minMax"/>
          <c:min val="-0.5"/>
        </c:scaling>
        <c:delete val="0"/>
        <c:axPos val="b"/>
        <c:title>
          <c:tx>
            <c:rich>
              <a:bodyPr/>
              <a:lstStyle/>
              <a:p>
                <a:pPr>
                  <a:defRPr/>
                </a:pPr>
                <a:r>
                  <a:rPr lang="en-ZA" sz="1000"/>
                  <a:t>ln(1/s)</a:t>
                </a:r>
              </a:p>
            </c:rich>
          </c:tx>
          <c:layout>
            <c:manualLayout>
              <c:xMode val="edge"/>
              <c:yMode val="edge"/>
              <c:x val="0.52447775697729249"/>
              <c:y val="0.86193277310924366"/>
            </c:manualLayout>
          </c:layout>
          <c:overlay val="0"/>
        </c:title>
        <c:numFmt formatCode="General" sourceLinked="1"/>
        <c:majorTickMark val="out"/>
        <c:minorTickMark val="none"/>
        <c:tickLblPos val="nextTo"/>
        <c:crossAx val="161203712"/>
        <c:crosses val="autoZero"/>
        <c:crossBetween val="midCat"/>
      </c:valAx>
      <c:valAx>
        <c:axId val="161203712"/>
        <c:scaling>
          <c:orientation val="minMax"/>
          <c:max val="1.5"/>
          <c:min val="0.8"/>
        </c:scaling>
        <c:delete val="0"/>
        <c:axPos val="l"/>
        <c:title>
          <c:tx>
            <c:rich>
              <a:bodyPr rot="-5400000" vert="horz"/>
              <a:lstStyle/>
              <a:p>
                <a:pPr>
                  <a:defRPr/>
                </a:pPr>
                <a:r>
                  <a:rPr lang="en-ZA"/>
                  <a:t>ln</a:t>
                </a:r>
                <a:r>
                  <a:rPr lang="en-ZA" baseline="0"/>
                  <a:t> (L)</a:t>
                </a:r>
                <a:endParaRPr lang="en-ZA"/>
              </a:p>
            </c:rich>
          </c:tx>
          <c:overlay val="0"/>
        </c:title>
        <c:numFmt formatCode="General" sourceLinked="1"/>
        <c:majorTickMark val="out"/>
        <c:minorTickMark val="none"/>
        <c:tickLblPos val="nextTo"/>
        <c:crossAx val="161193344"/>
        <c:crosses val="autoZero"/>
        <c:crossBetween val="midCat"/>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075942283864252E-2"/>
          <c:y val="5.2517381110493741E-2"/>
          <c:w val="0.88961111111111113"/>
          <c:h val="0.70005358705161858"/>
        </c:manualLayout>
      </c:layout>
      <c:scatterChart>
        <c:scatterStyle val="lineMarker"/>
        <c:varyColors val="0"/>
        <c:ser>
          <c:idx val="0"/>
          <c:order val="0"/>
          <c:spPr>
            <a:ln w="28575">
              <a:noFill/>
            </a:ln>
          </c:spPr>
          <c:marker>
            <c:symbol val="circle"/>
            <c:size val="2"/>
            <c:spPr>
              <a:solidFill>
                <a:sysClr val="windowText" lastClr="000000"/>
              </a:solidFill>
              <a:ln>
                <a:solidFill>
                  <a:sysClr val="windowText" lastClr="000000"/>
                </a:solidFill>
              </a:ln>
            </c:spPr>
          </c:marker>
          <c:trendline>
            <c:trendlineType val="linear"/>
            <c:dispRSqr val="1"/>
            <c:dispEq val="1"/>
            <c:trendlineLbl>
              <c:layout>
                <c:manualLayout>
                  <c:x val="1.2396353307295474E-2"/>
                  <c:y val="-4.9877561790268678E-2"/>
                </c:manualLayout>
              </c:layout>
              <c:tx>
                <c:rich>
                  <a:bodyPr/>
                  <a:lstStyle/>
                  <a:p>
                    <a:pPr>
                      <a:defRPr/>
                    </a:pPr>
                    <a:r>
                      <a:rPr lang="en-US" sz="1100" b="1" i="1" baseline="0">
                        <a:latin typeface="Times New Roman" panose="02020603050405020304" pitchFamily="18" charset="0"/>
                        <a:cs typeface="Times New Roman" panose="02020603050405020304" pitchFamily="18" charset="0"/>
                      </a:rPr>
                      <a:t>y = 0.0511x + 2.188, R = 0.994</a:t>
                    </a:r>
                    <a:endParaRPr lang="en-US" sz="1100" b="1" i="1">
                      <a:latin typeface="Times New Roman" panose="02020603050405020304" pitchFamily="18" charset="0"/>
                      <a:cs typeface="Times New Roman" panose="02020603050405020304" pitchFamily="18" charset="0"/>
                    </a:endParaRPr>
                  </a:p>
                </c:rich>
              </c:tx>
              <c:numFmt formatCode="General" sourceLinked="0"/>
            </c:trendlineLbl>
          </c:trendline>
          <c:xVal>
            <c:numRef>
              <c:f>'[Chart in Microsoft Word]24 june'!$H$5:$H$9</c:f>
              <c:numCache>
                <c:formatCode>0.00</c:formatCode>
                <c:ptCount val="5"/>
                <c:pt idx="0">
                  <c:v>1.6194882482876019</c:v>
                </c:pt>
                <c:pt idx="1">
                  <c:v>1.0050335853501506E-2</c:v>
                </c:pt>
                <c:pt idx="2">
                  <c:v>-0.32642190076771183</c:v>
                </c:pt>
                <c:pt idx="3">
                  <c:v>-0.5007752879124896</c:v>
                </c:pt>
                <c:pt idx="4">
                  <c:v>-0.57773632904861749</c:v>
                </c:pt>
              </c:numCache>
            </c:numRef>
          </c:xVal>
          <c:yVal>
            <c:numRef>
              <c:f>'[Chart in Microsoft Word]24 june'!$J$5:$J$9</c:f>
              <c:numCache>
                <c:formatCode>0.00</c:formatCode>
                <c:ptCount val="5"/>
                <c:pt idx="0">
                  <c:v>2.2723320498230248</c:v>
                </c:pt>
                <c:pt idx="1">
                  <c:v>2.1800377259133996</c:v>
                </c:pt>
                <c:pt idx="2">
                  <c:v>2.1768994135416189</c:v>
                </c:pt>
                <c:pt idx="3">
                  <c:v>2.1625019990552437</c:v>
                </c:pt>
                <c:pt idx="4">
                  <c:v>2.1597649791758373</c:v>
                </c:pt>
              </c:numCache>
            </c:numRef>
          </c:yVal>
          <c:smooth val="0"/>
        </c:ser>
        <c:ser>
          <c:idx val="1"/>
          <c:order val="1"/>
          <c:tx>
            <c:v>col1</c:v>
          </c:tx>
          <c:spPr>
            <a:ln w="28575">
              <a:solidFill>
                <a:schemeClr val="tx1"/>
              </a:solidFill>
            </a:ln>
          </c:spPr>
          <c:marker>
            <c:symbol val="circle"/>
            <c:size val="2"/>
            <c:spPr>
              <a:solidFill>
                <a:sysClr val="windowText" lastClr="000000"/>
              </a:solidFill>
              <a:ln>
                <a:solidFill>
                  <a:sysClr val="windowText" lastClr="000000"/>
                </a:solidFill>
              </a:ln>
            </c:spPr>
          </c:marker>
          <c:errBars>
            <c:errDir val="y"/>
            <c:errBarType val="both"/>
            <c:errValType val="fixedVal"/>
            <c:noEndCap val="0"/>
            <c:val val="1.8000000000000009E-2"/>
          </c:errBars>
          <c:xVal>
            <c:numRef>
              <c:f>'[Chart in Microsoft Word]24 june'!$H$5:$H$9</c:f>
              <c:numCache>
                <c:formatCode>0.00</c:formatCode>
                <c:ptCount val="5"/>
                <c:pt idx="0">
                  <c:v>1.6194882482876019</c:v>
                </c:pt>
                <c:pt idx="1">
                  <c:v>1.0050335853501506E-2</c:v>
                </c:pt>
                <c:pt idx="2">
                  <c:v>-0.32642190076771183</c:v>
                </c:pt>
                <c:pt idx="3">
                  <c:v>-0.5007752879124896</c:v>
                </c:pt>
                <c:pt idx="4">
                  <c:v>-0.57773632904861749</c:v>
                </c:pt>
              </c:numCache>
            </c:numRef>
          </c:xVal>
          <c:yVal>
            <c:numRef>
              <c:f>'[Chart in Microsoft Word]24 june'!$I$5:$I$9</c:f>
              <c:numCache>
                <c:formatCode>General</c:formatCode>
                <c:ptCount val="5"/>
                <c:pt idx="0" formatCode="0.00">
                  <c:v>2.27</c:v>
                </c:pt>
              </c:numCache>
            </c:numRef>
          </c:yVal>
          <c:smooth val="0"/>
        </c:ser>
        <c:ser>
          <c:idx val="2"/>
          <c:order val="2"/>
          <c:tx>
            <c:v>col2</c:v>
          </c:tx>
          <c:spPr>
            <a:ln w="28575">
              <a:noFill/>
            </a:ln>
          </c:spPr>
          <c:marker>
            <c:symbol val="circle"/>
            <c:size val="2"/>
            <c:spPr>
              <a:solidFill>
                <a:sysClr val="windowText" lastClr="000000"/>
              </a:solidFill>
              <a:ln>
                <a:solidFill>
                  <a:sysClr val="windowText" lastClr="000000"/>
                </a:solidFill>
              </a:ln>
            </c:spPr>
          </c:marker>
          <c:errBars>
            <c:errDir val="y"/>
            <c:errBarType val="both"/>
            <c:errValType val="fixedVal"/>
            <c:noEndCap val="0"/>
            <c:val val="2.0000000000000011E-2"/>
          </c:errBars>
          <c:xVal>
            <c:numRef>
              <c:f>'[Chart in Microsoft Word]24 june'!$H$5:$H$9</c:f>
              <c:numCache>
                <c:formatCode>0.00</c:formatCode>
                <c:ptCount val="5"/>
                <c:pt idx="0">
                  <c:v>1.6194882482876019</c:v>
                </c:pt>
                <c:pt idx="1">
                  <c:v>1.0050335853501506E-2</c:v>
                </c:pt>
                <c:pt idx="2">
                  <c:v>-0.32642190076771183</c:v>
                </c:pt>
                <c:pt idx="3">
                  <c:v>-0.5007752879124896</c:v>
                </c:pt>
                <c:pt idx="4">
                  <c:v>-0.57773632904861749</c:v>
                </c:pt>
              </c:numCache>
            </c:numRef>
          </c:xVal>
          <c:yVal>
            <c:numRef>
              <c:f>'[Chart in Microsoft Word]24 june'!$K$5:$K$9</c:f>
              <c:numCache>
                <c:formatCode>General</c:formatCode>
                <c:ptCount val="5"/>
                <c:pt idx="4">
                  <c:v>2.16</c:v>
                </c:pt>
              </c:numCache>
            </c:numRef>
          </c:yVal>
          <c:smooth val="0"/>
        </c:ser>
        <c:dLbls>
          <c:showLegendKey val="0"/>
          <c:showVal val="0"/>
          <c:showCatName val="0"/>
          <c:showSerName val="0"/>
          <c:showPercent val="0"/>
          <c:showBubbleSize val="0"/>
        </c:dLbls>
        <c:axId val="161358592"/>
        <c:axId val="161360512"/>
      </c:scatterChart>
      <c:valAx>
        <c:axId val="161358592"/>
        <c:scaling>
          <c:orientation val="minMax"/>
        </c:scaling>
        <c:delete val="0"/>
        <c:axPos val="b"/>
        <c:title>
          <c:tx>
            <c:rich>
              <a:bodyPr/>
              <a:lstStyle/>
              <a:p>
                <a:pPr>
                  <a:defRPr/>
                </a:pPr>
                <a:r>
                  <a:rPr lang="en-ZA" sz="1000"/>
                  <a:t>ln(1/s)</a:t>
                </a:r>
              </a:p>
            </c:rich>
          </c:tx>
          <c:overlay val="0"/>
        </c:title>
        <c:numFmt formatCode="0.00" sourceLinked="1"/>
        <c:majorTickMark val="none"/>
        <c:minorTickMark val="none"/>
        <c:tickLblPos val="nextTo"/>
        <c:crossAx val="161360512"/>
        <c:crosses val="autoZero"/>
        <c:crossBetween val="midCat"/>
      </c:valAx>
      <c:valAx>
        <c:axId val="161360512"/>
        <c:scaling>
          <c:orientation val="minMax"/>
        </c:scaling>
        <c:delete val="0"/>
        <c:axPos val="l"/>
        <c:title>
          <c:tx>
            <c:rich>
              <a:bodyPr/>
              <a:lstStyle/>
              <a:p>
                <a:pPr>
                  <a:defRPr/>
                </a:pPr>
                <a:r>
                  <a:rPr lang="en-ZA" sz="1000"/>
                  <a:t>ln(L)</a:t>
                </a:r>
              </a:p>
            </c:rich>
          </c:tx>
          <c:overlay val="0"/>
        </c:title>
        <c:numFmt formatCode="0.00" sourceLinked="1"/>
        <c:majorTickMark val="none"/>
        <c:minorTickMark val="none"/>
        <c:tickLblPos val="nextTo"/>
        <c:crossAx val="161358592"/>
        <c:crosses val="autoZero"/>
        <c:crossBetween val="midCat"/>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marker>
            <c:symbol val="circle"/>
            <c:size val="2"/>
            <c:spPr>
              <a:solidFill>
                <a:schemeClr val="tx1"/>
              </a:solidFill>
              <a:ln>
                <a:solidFill>
                  <a:schemeClr val="tx1"/>
                </a:solidFill>
              </a:ln>
            </c:spPr>
          </c:marker>
          <c:trendline>
            <c:trendlineType val="linear"/>
            <c:dispRSqr val="1"/>
            <c:dispEq val="1"/>
            <c:trendlineLbl>
              <c:layout>
                <c:manualLayout>
                  <c:x val="-7.0124453193350825E-2"/>
                  <c:y val="-0.45840372226199"/>
                </c:manualLayout>
              </c:layout>
              <c:tx>
                <c:rich>
                  <a:bodyPr/>
                  <a:lstStyle/>
                  <a:p>
                    <a:pPr>
                      <a:defRPr/>
                    </a:pPr>
                    <a:r>
                      <a:rPr lang="en-US" sz="1100" b="1" i="1" baseline="0">
                        <a:latin typeface="Times New Roman" panose="02020603050405020304" pitchFamily="18" charset="0"/>
                        <a:cs typeface="Times New Roman" panose="02020603050405020304" pitchFamily="18" charset="0"/>
                      </a:rPr>
                      <a:t>y = -0.6958x + 3.1911, R = 0.950</a:t>
                    </a:r>
                    <a:endParaRPr lang="en-US" sz="1100" b="1" i="1">
                      <a:latin typeface="Times New Roman" panose="02020603050405020304" pitchFamily="18" charset="0"/>
                      <a:cs typeface="Times New Roman" panose="02020603050405020304" pitchFamily="18" charset="0"/>
                    </a:endParaRPr>
                  </a:p>
                </c:rich>
              </c:tx>
              <c:numFmt formatCode="General" sourceLinked="0"/>
            </c:trendlineLbl>
          </c:trendline>
          <c:trendline>
            <c:trendlineType val="linear"/>
            <c:dispRSqr val="0"/>
            <c:dispEq val="0"/>
          </c:trendline>
          <c:xVal>
            <c:numRef>
              <c:f>Sheet1!$H$35:$H$41</c:f>
              <c:numCache>
                <c:formatCode>General</c:formatCode>
                <c:ptCount val="7"/>
                <c:pt idx="0">
                  <c:v>1.0050335853501506E-2</c:v>
                </c:pt>
                <c:pt idx="1">
                  <c:v>-0.22633844221072894</c:v>
                </c:pt>
                <c:pt idx="2">
                  <c:v>-0.50077528791248938</c:v>
                </c:pt>
                <c:pt idx="3">
                  <c:v>-0.5777363290486176</c:v>
                </c:pt>
                <c:pt idx="4">
                  <c:v>-3.4651107074058083</c:v>
                </c:pt>
                <c:pt idx="5">
                  <c:v>-4.2221219321639269</c:v>
                </c:pt>
                <c:pt idx="6">
                  <c:v>-4.6757218419390361</c:v>
                </c:pt>
              </c:numCache>
            </c:numRef>
          </c:xVal>
          <c:yVal>
            <c:numRef>
              <c:f>Sheet1!$I$35:$I$41</c:f>
              <c:numCache>
                <c:formatCode>General</c:formatCode>
                <c:ptCount val="7"/>
                <c:pt idx="0">
                  <c:v>2.7459431100365843</c:v>
                </c:pt>
                <c:pt idx="1">
                  <c:v>3.2220707157647199</c:v>
                </c:pt>
                <c:pt idx="2">
                  <c:v>2.955635016348193</c:v>
                </c:pt>
                <c:pt idx="3">
                  <c:v>2.9621403291174557</c:v>
                </c:pt>
                <c:pt idx="4">
                  <c:v>5.7268738058795989</c:v>
                </c:pt>
                <c:pt idx="5">
                  <c:v>6.3675214416355601</c:v>
                </c:pt>
                <c:pt idx="6">
                  <c:v>6.6540003952107396</c:v>
                </c:pt>
              </c:numCache>
            </c:numRef>
          </c:yVal>
          <c:smooth val="0"/>
        </c:ser>
        <c:ser>
          <c:idx val="1"/>
          <c:order val="1"/>
          <c:tx>
            <c:v>col1</c:v>
          </c:tx>
          <c:spPr>
            <a:ln w="28575">
              <a:noFill/>
            </a:ln>
          </c:spPr>
          <c:marker>
            <c:symbol val="circle"/>
            <c:size val="2"/>
            <c:spPr>
              <a:solidFill>
                <a:schemeClr val="tx1"/>
              </a:solidFill>
              <a:ln>
                <a:solidFill>
                  <a:schemeClr val="tx1"/>
                </a:solidFill>
              </a:ln>
            </c:spPr>
          </c:marker>
          <c:trendline>
            <c:trendlineType val="linear"/>
            <c:dispRSqr val="0"/>
            <c:dispEq val="0"/>
          </c:trendline>
          <c:errBars>
            <c:errDir val="y"/>
            <c:errBarType val="both"/>
            <c:errValType val="fixedVal"/>
            <c:noEndCap val="0"/>
            <c:val val="6.0000000000000012E-2"/>
          </c:errBars>
          <c:xVal>
            <c:numRef>
              <c:f>Sheet1!$H$35:$H$41</c:f>
              <c:numCache>
                <c:formatCode>General</c:formatCode>
                <c:ptCount val="7"/>
                <c:pt idx="0">
                  <c:v>1.0050335853501506E-2</c:v>
                </c:pt>
                <c:pt idx="1">
                  <c:v>-0.22633844221072894</c:v>
                </c:pt>
                <c:pt idx="2">
                  <c:v>-0.50077528791248938</c:v>
                </c:pt>
                <c:pt idx="3">
                  <c:v>-0.5777363290486176</c:v>
                </c:pt>
                <c:pt idx="4">
                  <c:v>-3.4651107074058083</c:v>
                </c:pt>
                <c:pt idx="5">
                  <c:v>-4.2221219321639269</c:v>
                </c:pt>
                <c:pt idx="6">
                  <c:v>-4.6757218419390361</c:v>
                </c:pt>
              </c:numCache>
            </c:numRef>
          </c:xVal>
          <c:yVal>
            <c:numRef>
              <c:f>Sheet1!$J$35:$J$41</c:f>
              <c:numCache>
                <c:formatCode>General</c:formatCode>
                <c:ptCount val="7"/>
                <c:pt idx="0">
                  <c:v>2.745943</c:v>
                </c:pt>
              </c:numCache>
            </c:numRef>
          </c:yVal>
          <c:smooth val="0"/>
        </c:ser>
        <c:ser>
          <c:idx val="2"/>
          <c:order val="2"/>
          <c:tx>
            <c:v>col2</c:v>
          </c:tx>
          <c:spPr>
            <a:ln w="28575">
              <a:solidFill>
                <a:schemeClr val="tx1"/>
              </a:solidFill>
            </a:ln>
          </c:spPr>
          <c:marker>
            <c:symbol val="circle"/>
            <c:size val="2"/>
            <c:spPr>
              <a:solidFill>
                <a:schemeClr val="tx1"/>
              </a:solidFill>
              <a:ln>
                <a:noFill/>
              </a:ln>
            </c:spPr>
          </c:marker>
          <c:errBars>
            <c:errDir val="y"/>
            <c:errBarType val="both"/>
            <c:errValType val="fixedVal"/>
            <c:noEndCap val="0"/>
            <c:val val="0.13"/>
          </c:errBars>
          <c:xVal>
            <c:numRef>
              <c:f>Sheet1!$H$35:$H$41</c:f>
              <c:numCache>
                <c:formatCode>General</c:formatCode>
                <c:ptCount val="7"/>
                <c:pt idx="0">
                  <c:v>1.0050335853501506E-2</c:v>
                </c:pt>
                <c:pt idx="1">
                  <c:v>-0.22633844221072894</c:v>
                </c:pt>
                <c:pt idx="2">
                  <c:v>-0.50077528791248938</c:v>
                </c:pt>
                <c:pt idx="3">
                  <c:v>-0.5777363290486176</c:v>
                </c:pt>
                <c:pt idx="4">
                  <c:v>-3.4651107074058083</c:v>
                </c:pt>
                <c:pt idx="5">
                  <c:v>-4.2221219321639269</c:v>
                </c:pt>
                <c:pt idx="6">
                  <c:v>-4.6757218419390361</c:v>
                </c:pt>
              </c:numCache>
            </c:numRef>
          </c:xVal>
          <c:yVal>
            <c:numRef>
              <c:f>Sheet1!$K$35:$K$41</c:f>
              <c:numCache>
                <c:formatCode>General</c:formatCode>
                <c:ptCount val="7"/>
                <c:pt idx="6">
                  <c:v>6.6539999999999999</c:v>
                </c:pt>
              </c:numCache>
            </c:numRef>
          </c:yVal>
          <c:smooth val="0"/>
        </c:ser>
        <c:dLbls>
          <c:showLegendKey val="0"/>
          <c:showVal val="0"/>
          <c:showCatName val="0"/>
          <c:showSerName val="0"/>
          <c:showPercent val="0"/>
          <c:showBubbleSize val="0"/>
        </c:dLbls>
        <c:axId val="159783936"/>
        <c:axId val="159794304"/>
      </c:scatterChart>
      <c:valAx>
        <c:axId val="159783936"/>
        <c:scaling>
          <c:orientation val="minMax"/>
        </c:scaling>
        <c:delete val="0"/>
        <c:axPos val="b"/>
        <c:title>
          <c:tx>
            <c:rich>
              <a:bodyPr/>
              <a:lstStyle/>
              <a:p>
                <a:pPr>
                  <a:defRPr/>
                </a:pPr>
                <a:r>
                  <a:rPr lang="en-ZA"/>
                  <a:t>ln</a:t>
                </a:r>
                <a:r>
                  <a:rPr lang="en-ZA" baseline="0"/>
                  <a:t> (1/s)</a:t>
                </a:r>
                <a:endParaRPr lang="en-ZA"/>
              </a:p>
            </c:rich>
          </c:tx>
          <c:overlay val="0"/>
        </c:title>
        <c:numFmt formatCode="General" sourceLinked="1"/>
        <c:majorTickMark val="out"/>
        <c:minorTickMark val="none"/>
        <c:tickLblPos val="nextTo"/>
        <c:crossAx val="159794304"/>
        <c:crosses val="autoZero"/>
        <c:crossBetween val="midCat"/>
      </c:valAx>
      <c:valAx>
        <c:axId val="159794304"/>
        <c:scaling>
          <c:orientation val="minMax"/>
        </c:scaling>
        <c:delete val="0"/>
        <c:axPos val="l"/>
        <c:title>
          <c:tx>
            <c:rich>
              <a:bodyPr rot="-5400000" vert="horz"/>
              <a:lstStyle/>
              <a:p>
                <a:pPr>
                  <a:defRPr/>
                </a:pPr>
                <a:r>
                  <a:rPr lang="en-ZA"/>
                  <a:t>ln(</a:t>
                </a:r>
                <a:r>
                  <a:rPr lang="en-ZA" baseline="0"/>
                  <a:t> L)</a:t>
                </a:r>
                <a:endParaRPr lang="en-ZA"/>
              </a:p>
            </c:rich>
          </c:tx>
          <c:overlay val="0"/>
        </c:title>
        <c:numFmt formatCode="General" sourceLinked="1"/>
        <c:majorTickMark val="out"/>
        <c:minorTickMark val="none"/>
        <c:tickLblPos val="nextTo"/>
        <c:crossAx val="159783936"/>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E30D35-5FE0-4D3A-897A-085200CA549A}">
  <ds:schemaRefs>
    <ds:schemaRef ds:uri="urn:schemas-microsoft-com.VSTO2008Demos.ControlsStorage"/>
  </ds:schemaRefs>
</ds:datastoreItem>
</file>

<file path=customXml/itemProps2.xml><?xml version="1.0" encoding="utf-8"?>
<ds:datastoreItem xmlns:ds="http://schemas.openxmlformats.org/officeDocument/2006/customXml" ds:itemID="{92389290-3871-476C-A4FF-C6132FAE0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Pages>
  <Words>1830</Words>
  <Characters>10432</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Teffo</dc:creator>
  <cp:lastModifiedBy>Admin</cp:lastModifiedBy>
  <cp:revision>5</cp:revision>
  <cp:lastPrinted>2014-07-06T18:28:00Z</cp:lastPrinted>
  <dcterms:created xsi:type="dcterms:W3CDTF">2015-03-19T09:27:00Z</dcterms:created>
  <dcterms:modified xsi:type="dcterms:W3CDTF">2015-03-19T09:58:00Z</dcterms:modified>
</cp:coreProperties>
</file>